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03C" w:rsidRDefault="004149DF" w:rsidP="004149DF">
      <w:pPr>
        <w:ind w:hanging="709"/>
        <w:jc w:val="center"/>
        <w:rPr>
          <w:rFonts w:ascii="Times New Roman" w:hAnsi="Times New Roman"/>
          <w:sz w:val="28"/>
          <w:szCs w:val="28"/>
        </w:rPr>
      </w:pPr>
      <w:bookmarkStart w:id="0" w:name="_GoBack"/>
      <w:r>
        <w:rPr>
          <w:rFonts w:ascii="Times New Roman" w:hAnsi="Times New Roman"/>
          <w:b/>
          <w:noProof/>
          <w:sz w:val="28"/>
          <w:szCs w:val="28"/>
          <w:lang w:eastAsia="ru-RU"/>
        </w:rPr>
        <w:drawing>
          <wp:inline distT="0" distB="0" distL="0" distR="0">
            <wp:extent cx="6632928" cy="9372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ОУД.02.jpg"/>
                    <pic:cNvPicPr/>
                  </pic:nvPicPr>
                  <pic:blipFill>
                    <a:blip r:embed="rId5">
                      <a:extLst>
                        <a:ext uri="{28A0092B-C50C-407E-A947-70E740481C1C}">
                          <a14:useLocalDpi xmlns:a14="http://schemas.microsoft.com/office/drawing/2010/main" val="0"/>
                        </a:ext>
                      </a:extLst>
                    </a:blip>
                    <a:stretch>
                      <a:fillRect/>
                    </a:stretch>
                  </pic:blipFill>
                  <pic:spPr>
                    <a:xfrm>
                      <a:off x="0" y="0"/>
                      <a:ext cx="6633493" cy="9373398"/>
                    </a:xfrm>
                    <a:prstGeom prst="rect">
                      <a:avLst/>
                    </a:prstGeom>
                  </pic:spPr>
                </pic:pic>
              </a:graphicData>
            </a:graphic>
          </wp:inline>
        </w:drawing>
      </w:r>
      <w:bookmarkEnd w:id="0"/>
      <w:r w:rsidR="00A7103C" w:rsidRPr="00E305A3">
        <w:rPr>
          <w:rFonts w:ascii="Times New Roman" w:hAnsi="Times New Roman"/>
          <w:b/>
          <w:sz w:val="28"/>
          <w:szCs w:val="28"/>
          <w:lang w:eastAsia="ru-RU"/>
        </w:rPr>
        <w:br w:type="page"/>
      </w:r>
      <w:r w:rsidR="00A7103C">
        <w:rPr>
          <w:rFonts w:ascii="Times New Roman" w:hAnsi="Times New Roman"/>
          <w:sz w:val="28"/>
          <w:szCs w:val="28"/>
        </w:rPr>
        <w:lastRenderedPageBreak/>
        <w:t>Содержание</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r w:rsidR="00CD04FC">
        <w:rPr>
          <w:rFonts w:ascii="Times New Roman" w:hAnsi="Times New Roman"/>
          <w:sz w:val="28"/>
          <w:szCs w:val="28"/>
        </w:rPr>
        <w:t>(Таблица 1)</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center"/>
        <w:rPr>
          <w:rFonts w:ascii="Times New Roman" w:hAnsi="Times New Roman"/>
          <w:sz w:val="28"/>
          <w:szCs w:val="28"/>
        </w:rPr>
      </w:pPr>
    </w:p>
    <w:p w:rsidR="00A7103C" w:rsidRPr="00F85495" w:rsidRDefault="00A7103C" w:rsidP="00A7103C">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A7103C" w:rsidRPr="000C7A32" w:rsidRDefault="00A7103C" w:rsidP="009476B4">
      <w:pPr>
        <w:keepNext/>
        <w:keepLines/>
        <w:suppressLineNumbers/>
        <w:suppressAutoHyphens/>
        <w:spacing w:after="0" w:line="240" w:lineRule="auto"/>
        <w:jc w:val="both"/>
        <w:rPr>
          <w:rFonts w:ascii="Times New Roman" w:hAnsi="Times New Roman"/>
          <w:sz w:val="26"/>
          <w:szCs w:val="26"/>
          <w:lang w:eastAsia="ru-RU"/>
        </w:rPr>
      </w:pPr>
      <w:r w:rsidRPr="009476B4">
        <w:rPr>
          <w:rFonts w:ascii="Times New Roman" w:hAnsi="Times New Roman"/>
          <w:sz w:val="24"/>
          <w:szCs w:val="24"/>
          <w:lang w:eastAsia="ru-RU"/>
        </w:rPr>
        <w:t xml:space="preserve">         </w:t>
      </w:r>
      <w:r w:rsidRPr="000C7A32">
        <w:rPr>
          <w:rFonts w:ascii="Times New Roman" w:hAnsi="Times New Roman"/>
          <w:sz w:val="26"/>
          <w:szCs w:val="26"/>
          <w:lang w:eastAsia="ru-RU"/>
        </w:rPr>
        <w:t>КОМы разработаны на основе:</w:t>
      </w:r>
    </w:p>
    <w:p w:rsidR="00A7103C" w:rsidRPr="000C7A32" w:rsidRDefault="00A7103C" w:rsidP="009476B4">
      <w:pPr>
        <w:spacing w:after="0" w:line="240" w:lineRule="auto"/>
        <w:jc w:val="both"/>
        <w:rPr>
          <w:rFonts w:ascii="Times New Roman" w:hAnsi="Times New Roman"/>
          <w:sz w:val="26"/>
          <w:szCs w:val="26"/>
        </w:rPr>
      </w:pPr>
      <w:r w:rsidRPr="000C7A32">
        <w:rPr>
          <w:rFonts w:ascii="Times New Roman" w:hAnsi="Times New Roman"/>
          <w:sz w:val="26"/>
          <w:szCs w:val="26"/>
        </w:rPr>
        <w:t>- ФГОС СПО по специальности</w:t>
      </w:r>
      <w:r w:rsidR="000C7A32" w:rsidRPr="000C7A32">
        <w:rPr>
          <w:rFonts w:ascii="Times New Roman" w:hAnsi="Times New Roman"/>
          <w:sz w:val="26"/>
          <w:szCs w:val="26"/>
        </w:rPr>
        <w:t xml:space="preserve"> 15.02.08 Технология машиностроения;</w:t>
      </w:r>
    </w:p>
    <w:p w:rsidR="00A7103C" w:rsidRDefault="00A7103C" w:rsidP="009476B4">
      <w:pPr>
        <w:spacing w:after="0" w:line="240" w:lineRule="auto"/>
        <w:jc w:val="both"/>
        <w:rPr>
          <w:rFonts w:ascii="Times New Roman" w:hAnsi="Times New Roman"/>
          <w:sz w:val="26"/>
          <w:szCs w:val="26"/>
        </w:rPr>
      </w:pPr>
      <w:r w:rsidRPr="000C7A32">
        <w:rPr>
          <w:rFonts w:ascii="Times New Roman" w:hAnsi="Times New Roman"/>
          <w:sz w:val="26"/>
          <w:szCs w:val="26"/>
          <w:lang w:eastAsia="ru-RU"/>
        </w:rPr>
        <w:t xml:space="preserve">-основной профессиональной образовательной программы по </w:t>
      </w:r>
      <w:r w:rsidR="000C7A32" w:rsidRPr="000C7A32">
        <w:rPr>
          <w:rFonts w:ascii="Times New Roman" w:hAnsi="Times New Roman"/>
          <w:sz w:val="26"/>
          <w:szCs w:val="26"/>
          <w:lang w:eastAsia="ru-RU"/>
        </w:rPr>
        <w:t>ППССЗ 15.02.08</w:t>
      </w:r>
      <w:r w:rsidR="000C7A32" w:rsidRPr="000C7A32">
        <w:rPr>
          <w:rFonts w:ascii="Times New Roman" w:hAnsi="Times New Roman"/>
          <w:sz w:val="26"/>
          <w:szCs w:val="26"/>
        </w:rPr>
        <w:t xml:space="preserve"> Технология машиностроения</w:t>
      </w:r>
      <w:r w:rsidRPr="000C7A32">
        <w:rPr>
          <w:rFonts w:ascii="Times New Roman" w:hAnsi="Times New Roman"/>
          <w:sz w:val="26"/>
          <w:szCs w:val="26"/>
        </w:rPr>
        <w:t>;</w:t>
      </w:r>
    </w:p>
    <w:p w:rsidR="00A7103C" w:rsidRPr="000C7A32" w:rsidRDefault="00A7103C" w:rsidP="009476B4">
      <w:pPr>
        <w:spacing w:after="0" w:line="240" w:lineRule="auto"/>
        <w:jc w:val="both"/>
        <w:rPr>
          <w:rFonts w:ascii="Times New Roman" w:hAnsi="Times New Roman"/>
          <w:sz w:val="26"/>
          <w:szCs w:val="26"/>
          <w:lang w:eastAsia="ru-RU"/>
        </w:rPr>
      </w:pPr>
      <w:r w:rsidRPr="000C7A32">
        <w:rPr>
          <w:rFonts w:ascii="Times New Roman" w:hAnsi="Times New Roman"/>
          <w:sz w:val="26"/>
          <w:szCs w:val="26"/>
        </w:rPr>
        <w:t>-</w:t>
      </w:r>
      <w:r w:rsidRPr="000C7A32">
        <w:rPr>
          <w:rFonts w:ascii="Times New Roman" w:hAnsi="Times New Roman"/>
          <w:sz w:val="26"/>
          <w:szCs w:val="26"/>
          <w:lang w:eastAsia="ru-RU"/>
        </w:rPr>
        <w:t>рабочей программы учебной дисциплины ОУД.02 Литература.</w:t>
      </w:r>
    </w:p>
    <w:p w:rsidR="00A7103C" w:rsidRPr="000C7A32" w:rsidRDefault="00A7103C" w:rsidP="009476B4">
      <w:pPr>
        <w:spacing w:after="0" w:line="240" w:lineRule="auto"/>
        <w:ind w:firstLine="426"/>
        <w:contextualSpacing/>
        <w:jc w:val="both"/>
        <w:rPr>
          <w:rFonts w:ascii="Times New Roman" w:hAnsi="Times New Roman"/>
          <w:sz w:val="26"/>
          <w:szCs w:val="26"/>
        </w:rPr>
      </w:pPr>
      <w:r w:rsidRPr="000C7A32">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w:t>
      </w:r>
    </w:p>
    <w:p w:rsidR="00A7103C" w:rsidRPr="000C7A32" w:rsidRDefault="009476B4" w:rsidP="009476B4">
      <w:pPr>
        <w:spacing w:after="0" w:line="240" w:lineRule="auto"/>
        <w:jc w:val="both"/>
        <w:rPr>
          <w:rFonts w:ascii="Times New Roman" w:hAnsi="Times New Roman"/>
          <w:sz w:val="26"/>
          <w:szCs w:val="26"/>
          <w:lang w:eastAsia="ru-RU"/>
        </w:rPr>
      </w:pPr>
      <w:r w:rsidRPr="000C7A32">
        <w:rPr>
          <w:rFonts w:ascii="Times New Roman" w:hAnsi="Times New Roman"/>
          <w:i/>
          <w:sz w:val="26"/>
          <w:szCs w:val="26"/>
          <w:lang w:eastAsia="ru-RU"/>
        </w:rPr>
        <w:t xml:space="preserve">       </w:t>
      </w:r>
      <w:r w:rsidR="00A7103C" w:rsidRPr="000C7A32">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A7103C" w:rsidRPr="000C7A32" w:rsidRDefault="00A7103C" w:rsidP="00A7103C">
      <w:pPr>
        <w:keepNext/>
        <w:keepLines/>
        <w:suppressLineNumbers/>
        <w:suppressAutoHyphens/>
        <w:spacing w:after="0" w:line="240" w:lineRule="auto"/>
        <w:jc w:val="both"/>
        <w:rPr>
          <w:rFonts w:ascii="Times New Roman" w:hAnsi="Times New Roman"/>
          <w:b/>
          <w:sz w:val="26"/>
          <w:szCs w:val="26"/>
          <w:lang w:eastAsia="ru-RU"/>
        </w:rPr>
      </w:pPr>
    </w:p>
    <w:p w:rsidR="00A7103C" w:rsidRPr="000C7A32" w:rsidRDefault="000C7A32" w:rsidP="000C7A32">
      <w:pPr>
        <w:keepNext/>
        <w:keepLines/>
        <w:suppressLineNumbers/>
        <w:suppressAutoHyphens/>
        <w:spacing w:after="0" w:line="240" w:lineRule="auto"/>
        <w:jc w:val="center"/>
        <w:rPr>
          <w:rFonts w:ascii="Times New Roman" w:hAnsi="Times New Roman"/>
          <w:b/>
          <w:sz w:val="26"/>
          <w:szCs w:val="26"/>
          <w:lang w:eastAsia="ru-RU"/>
        </w:rPr>
      </w:pPr>
      <w:r w:rsidRPr="000C7A32">
        <w:rPr>
          <w:rFonts w:ascii="Times New Roman" w:hAnsi="Times New Roman"/>
          <w:b/>
          <w:sz w:val="26"/>
          <w:szCs w:val="26"/>
          <w:lang w:eastAsia="ru-RU"/>
        </w:rPr>
        <w:t>2. ПОКАЗАТЕЛИ ОЦЕНКИ РЕЗУЛЬТАТОВ ОСВОЕНИЯ ДИСЦИПЛИНЫ, ФОРМЫ И МЕТОДЫ КОНТРОЛЯ И ОЦЕНКИ.</w:t>
      </w:r>
    </w:p>
    <w:p w:rsidR="00A7103C" w:rsidRPr="000C7A32" w:rsidRDefault="00A7103C" w:rsidP="00A7103C">
      <w:pPr>
        <w:keepNext/>
        <w:keepLines/>
        <w:suppressLineNumbers/>
        <w:suppressAutoHyphens/>
        <w:spacing w:after="0" w:line="240" w:lineRule="auto"/>
        <w:jc w:val="both"/>
        <w:rPr>
          <w:rFonts w:ascii="Times New Roman" w:hAnsi="Times New Roman"/>
          <w:sz w:val="26"/>
          <w:szCs w:val="26"/>
        </w:rPr>
      </w:pPr>
      <w:r w:rsidRPr="000C7A32">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096F84" w:rsidRPr="000C7A32" w:rsidRDefault="009476B4" w:rsidP="009476B4">
      <w:pPr>
        <w:keepNext/>
        <w:keepLines/>
        <w:suppressLineNumbers/>
        <w:suppressAutoHyphens/>
        <w:spacing w:after="0" w:line="240" w:lineRule="auto"/>
        <w:jc w:val="right"/>
        <w:rPr>
          <w:rFonts w:ascii="Times New Roman" w:hAnsi="Times New Roman"/>
          <w:sz w:val="26"/>
          <w:szCs w:val="26"/>
        </w:rPr>
      </w:pPr>
      <w:r w:rsidRPr="000C7A32">
        <w:rPr>
          <w:rFonts w:ascii="Times New Roman" w:hAnsi="Times New Roman"/>
          <w:sz w:val="26"/>
          <w:szCs w:val="26"/>
        </w:rPr>
        <w:t xml:space="preserve">Таблица 1 </w:t>
      </w:r>
    </w:p>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W w:w="9879"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821"/>
        <w:gridCol w:w="5058"/>
      </w:tblGrid>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Результаты обучения</w:t>
            </w:r>
          </w:p>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(личностные, метапредметные, предметные)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Формы и методы контроля и оценки</w:t>
            </w:r>
          </w:p>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результатов обучения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личностных: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
                <w:color w:val="000000"/>
                <w:sz w:val="26"/>
                <w:szCs w:val="26"/>
              </w:rPr>
              <w:t xml:space="preserve">Л1. </w:t>
            </w:r>
            <w:r w:rsidRPr="000C7A32">
              <w:rPr>
                <w:rFonts w:ascii="Times New Roman" w:eastAsia="Calibri" w:hAnsi="Times New Roman" w:cs="Times New Roman"/>
                <w:color w:val="000000"/>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-фронтальная беседа;</w:t>
            </w:r>
          </w:p>
          <w:p w:rsidR="00096F84" w:rsidRPr="000C7A32" w:rsidRDefault="00096F84" w:rsidP="009476B4">
            <w:pPr>
              <w:shd w:val="clear" w:color="auto" w:fill="FFFFFF"/>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Л2. </w:t>
            </w:r>
            <w:r w:rsidRPr="000C7A32">
              <w:rPr>
                <w:rFonts w:ascii="Times New Roman" w:eastAsia="Times New Roman" w:hAnsi="Times New Roman" w:cs="Times New Roman"/>
                <w:color w:val="000000"/>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сообщениями, докладами (</w:t>
            </w:r>
            <w:r w:rsidRPr="000C7A32">
              <w:rPr>
                <w:rFonts w:ascii="Times New Roman" w:eastAsia="Calibri" w:hAnsi="Times New Roman" w:cs="Times New Roman"/>
                <w:bCs/>
                <w:sz w:val="26"/>
                <w:szCs w:val="26"/>
              </w:rPr>
              <w:t xml:space="preserve">«Пушкин 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воспоминаниях современников»,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«М.Ю. Лермонтов – художник»,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«Петербург в жизни и творчестве Гоголя» и т.д.)</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Л3. </w:t>
            </w:r>
            <w:r w:rsidRPr="000C7A32">
              <w:rPr>
                <w:rFonts w:ascii="Times New Roman" w:eastAsia="Times New Roman" w:hAnsi="Times New Roman" w:cs="Times New Roman"/>
                <w:color w:val="000000"/>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обучение тезисному конспектированию</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lastRenderedPageBreak/>
              <w:t xml:space="preserve">статьи учебника  «Литературные общества и кружки.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Зарождение русской литературной критики»;</w:t>
            </w:r>
            <w:r w:rsidRPr="000C7A32">
              <w:rPr>
                <w:rFonts w:ascii="Times New Roman" w:eastAsia="Calibri" w:hAnsi="Times New Roman" w:cs="Times New Roman"/>
                <w:bCs/>
                <w:i/>
                <w:sz w:val="26"/>
                <w:szCs w:val="26"/>
              </w:rPr>
              <w:t xml:space="preserve">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 xml:space="preserve">обучение написанию сочинения-анализа лирического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произведения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Л4.</w:t>
            </w:r>
            <w:r w:rsidRPr="000C7A32">
              <w:rPr>
                <w:rFonts w:ascii="Times New Roman" w:eastAsia="Times New Roman" w:hAnsi="Times New Roman" w:cs="Times New Roman"/>
                <w:color w:val="000000"/>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презентации (</w:t>
            </w:r>
            <w:r w:rsidRPr="000C7A32">
              <w:rPr>
                <w:rFonts w:ascii="Times New Roman" w:eastAsia="Calibri" w:hAnsi="Times New Roman" w:cs="Times New Roman"/>
                <w:bCs/>
                <w:sz w:val="26"/>
                <w:szCs w:val="26"/>
              </w:rPr>
              <w:t xml:space="preserve">«Предки Пушкина 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его семья»; «Личность Раскольникова»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занятий (</w:t>
            </w:r>
            <w:r w:rsidRPr="000C7A32">
              <w:rPr>
                <w:rFonts w:ascii="Times New Roman" w:eastAsia="Calibri" w:hAnsi="Times New Roman" w:cs="Times New Roman"/>
                <w:bCs/>
                <w:sz w:val="26"/>
                <w:szCs w:val="26"/>
              </w:rPr>
              <w:t xml:space="preserve">сочинение- рассуждение по роману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И.С. Тургенева «Отцы и дети» и др.)</w:t>
            </w:r>
          </w:p>
          <w:p w:rsidR="00096F84" w:rsidRPr="000C7A32" w:rsidRDefault="00096F84" w:rsidP="009476B4">
            <w:pPr>
              <w:spacing w:after="0"/>
              <w:jc w:val="both"/>
              <w:rPr>
                <w:rFonts w:ascii="Times New Roman" w:eastAsia="Calibri" w:hAnsi="Times New Roman" w:cs="Times New Roman"/>
                <w:color w:val="000000"/>
                <w:sz w:val="26"/>
                <w:szCs w:val="26"/>
              </w:rPr>
            </w:pP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 рефератами</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 xml:space="preserve"> (</w:t>
            </w:r>
            <w:r w:rsidRPr="000C7A32">
              <w:rPr>
                <w:rFonts w:ascii="Times New Roman" w:eastAsia="Calibri" w:hAnsi="Times New Roman" w:cs="Times New Roman"/>
                <w:bCs/>
                <w:sz w:val="26"/>
                <w:szCs w:val="26"/>
              </w:rPr>
              <w:t>«В чем трагедия Обломова?»,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«Нигилизм и нигилисты в жизни и </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sz w:val="26"/>
                <w:szCs w:val="26"/>
              </w:rPr>
              <w:t>литературе» и т.д.);</w:t>
            </w:r>
            <w:r w:rsidRPr="000C7A32">
              <w:rPr>
                <w:rFonts w:ascii="Times New Roman" w:eastAsia="Calibri" w:hAnsi="Times New Roman" w:cs="Times New Roman"/>
                <w:bCs/>
                <w:i/>
                <w:sz w:val="26"/>
                <w:szCs w:val="26"/>
              </w:rPr>
              <w:t xml:space="preserve">                                   </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«Тема любви в творчестве </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Бунина и Куприна: общее и различное»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Л5.</w:t>
            </w:r>
            <w:r w:rsidRPr="000C7A32">
              <w:rPr>
                <w:rFonts w:ascii="Times New Roman" w:eastAsia="Times New Roman" w:hAnsi="Times New Roman" w:cs="Times New Roman"/>
                <w:color w:val="000000"/>
                <w:sz w:val="26"/>
                <w:szCs w:val="26"/>
              </w:rPr>
              <w:t xml:space="preserve"> эстетическое отношение к миру;</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-написание сочинений (</w:t>
            </w:r>
            <w:r w:rsidRPr="000C7A32">
              <w:rPr>
                <w:rFonts w:ascii="Times New Roman" w:eastAsia="Calibri" w:hAnsi="Times New Roman" w:cs="Times New Roman"/>
                <w:bCs/>
                <w:sz w:val="26"/>
                <w:szCs w:val="26"/>
              </w:rPr>
              <w:t xml:space="preserve">по творчеству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М.Ю. Лермонтова;</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по роману И.С. Тургенева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«Отцы</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и дети»;</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по роману Л.Н. Толстого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«Война и мир» и др.). </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Л6.</w:t>
            </w:r>
            <w:r w:rsidRPr="000C7A32">
              <w:rPr>
                <w:rFonts w:ascii="Times New Roman" w:eastAsia="Times New Roman" w:hAnsi="Times New Roman" w:cs="Times New Roman"/>
                <w:color w:val="000000"/>
                <w:sz w:val="26"/>
                <w:szCs w:val="26"/>
              </w:rPr>
              <w:t xml:space="preserve"> совершенствование духовно-нравственных качеств личности, </w:t>
            </w:r>
            <w:r w:rsidRPr="000C7A32">
              <w:rPr>
                <w:rFonts w:ascii="Times New Roman" w:eastAsia="Times New Roman" w:hAnsi="Times New Roman" w:cs="Times New Roman"/>
                <w:color w:val="000000"/>
                <w:sz w:val="26"/>
                <w:szCs w:val="26"/>
              </w:rPr>
              <w:lastRenderedPageBreak/>
              <w:t>воспитание чувства любви к многонациональному Отечеству, уважительного отношения к русской литературе, культурам других народов;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-фронтальная беседа;</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w:t>
            </w:r>
            <w:r w:rsidRPr="000C7A32">
              <w:rPr>
                <w:rFonts w:ascii="Times New Roman" w:eastAsia="Calibri" w:hAnsi="Times New Roman" w:cs="Times New Roman"/>
                <w:bCs/>
                <w:sz w:val="26"/>
                <w:szCs w:val="26"/>
              </w:rPr>
              <w:t>«Сатира в произведениях Маяковского»;</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i/>
                <w:sz w:val="26"/>
                <w:szCs w:val="26"/>
              </w:rPr>
              <w:t xml:space="preserve"> </w:t>
            </w:r>
            <w:r w:rsidRPr="000C7A32">
              <w:rPr>
                <w:rFonts w:ascii="Times New Roman" w:eastAsia="Calibri" w:hAnsi="Times New Roman" w:cs="Times New Roman"/>
                <w:bCs/>
                <w:sz w:val="26"/>
                <w:szCs w:val="26"/>
              </w:rPr>
              <w:t>«М.И. Цветаева – драматург» и др.).</w:t>
            </w:r>
            <w:r w:rsidRPr="000C7A32">
              <w:rPr>
                <w:rFonts w:ascii="Times New Roman" w:eastAsia="Calibri" w:hAnsi="Times New Roman" w:cs="Times New Roman"/>
                <w:i/>
                <w:sz w:val="26"/>
                <w:szCs w:val="26"/>
              </w:rPr>
              <w:t xml:space="preserve">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Л7.</w:t>
            </w:r>
            <w:r w:rsidRPr="000C7A32">
              <w:rPr>
                <w:rFonts w:ascii="Times New Roman" w:eastAsia="Times New Roman" w:hAnsi="Times New Roman" w:cs="Times New Roman"/>
                <w:color w:val="000000"/>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составлению опорных таблиц: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«Духовные искания Андрея Болконского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(Пьера Безухова, Наташи Ростовой) и др.)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сообщения,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презентации (</w:t>
            </w:r>
            <w:r w:rsidRPr="000C7A32">
              <w:rPr>
                <w:rFonts w:ascii="Times New Roman" w:eastAsia="Calibri" w:hAnsi="Times New Roman" w:cs="Times New Roman"/>
                <w:bCs/>
                <w:sz w:val="26"/>
                <w:szCs w:val="26"/>
              </w:rPr>
              <w:t>«Казачьи песни в романе-эпопее</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 «Тихий Дон»; «Взгляд на Гражданскую войну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из 1920-х и их 1950-х – в чем разница»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метапредметных: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М1</w:t>
            </w:r>
            <w:r w:rsidRPr="000C7A32">
              <w:rPr>
                <w:rFonts w:ascii="Times New Roman" w:eastAsia="Times New Roman" w:hAnsi="Times New Roman" w:cs="Times New Roman"/>
                <w:color w:val="000000"/>
                <w:sz w:val="26"/>
                <w:szCs w:val="26"/>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Calibri" w:hAnsi="Times New Roman" w:cs="Times New Roman"/>
                <w:sz w:val="26"/>
                <w:szCs w:val="26"/>
                <w:highlight w:val="white"/>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sz w:val="26"/>
                <w:szCs w:val="26"/>
              </w:rPr>
              <w:t>Обучение декламации (</w:t>
            </w:r>
            <w:r w:rsidRPr="000C7A32">
              <w:rPr>
                <w:rFonts w:ascii="Times New Roman" w:eastAsia="Calibri" w:hAnsi="Times New Roman" w:cs="Times New Roman"/>
                <w:sz w:val="26"/>
                <w:szCs w:val="26"/>
                <w:shd w:val="clear" w:color="auto" w:fill="FFFFFF"/>
              </w:rPr>
              <w:t xml:space="preserve">искусству </w:t>
            </w:r>
          </w:p>
          <w:p w:rsidR="00096F84" w:rsidRPr="000C7A32" w:rsidRDefault="00096F84" w:rsidP="00096F84">
            <w:pPr>
              <w:spacing w:after="0"/>
              <w:jc w:val="both"/>
              <w:rPr>
                <w:rFonts w:ascii="Times New Roman" w:eastAsia="Times New Roman" w:hAnsi="Times New Roman" w:cs="Times New Roman"/>
                <w:sz w:val="26"/>
                <w:szCs w:val="26"/>
              </w:rPr>
            </w:pPr>
            <w:r w:rsidRPr="000C7A32">
              <w:rPr>
                <w:rFonts w:ascii="Times New Roman" w:eastAsia="Calibri" w:hAnsi="Times New Roman" w:cs="Times New Roman"/>
                <w:sz w:val="26"/>
                <w:szCs w:val="26"/>
                <w:shd w:val="clear" w:color="auto" w:fill="FFFFFF"/>
              </w:rPr>
              <w:t>выразительного чтения стихов или прозы) и др.).</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bCs/>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r w:rsidRPr="000C7A32">
              <w:rPr>
                <w:rFonts w:ascii="Times New Roman" w:eastAsia="Calibri" w:hAnsi="Times New Roman" w:cs="Times New Roman"/>
                <w:bCs/>
                <w:color w:val="000000"/>
                <w:sz w:val="26"/>
                <w:szCs w:val="26"/>
              </w:rPr>
              <w:t xml:space="preserve">«Образ дороги  </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color w:val="000000"/>
                <w:sz w:val="26"/>
                <w:szCs w:val="26"/>
              </w:rPr>
              <w:t>и дома в лирике Твардовского»);</w:t>
            </w:r>
          </w:p>
          <w:p w:rsidR="00096F84" w:rsidRPr="000C7A32" w:rsidRDefault="00096F84" w:rsidP="00096F8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Гражданские 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патриотические стихи Ахматовой»)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М2</w:t>
            </w:r>
            <w:r w:rsidRPr="000C7A32">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внеаудиторной (самостоятельной) работы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М3</w:t>
            </w:r>
            <w:r w:rsidRPr="000C7A32">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М4</w:t>
            </w:r>
            <w:r w:rsidRPr="000C7A32">
              <w:rPr>
                <w:rFonts w:ascii="Times New Roman" w:eastAsia="Times New Roman" w:hAnsi="Times New Roman" w:cs="Times New Roman"/>
                <w:color w:val="000000"/>
                <w:sz w:val="26"/>
                <w:szCs w:val="26"/>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занятий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i/>
                <w:iCs/>
                <w:color w:val="000000"/>
                <w:sz w:val="26"/>
                <w:szCs w:val="26"/>
              </w:rPr>
            </w:pPr>
            <w:r w:rsidRPr="000C7A32">
              <w:rPr>
                <w:rFonts w:ascii="Times New Roman" w:eastAsia="Times New Roman" w:hAnsi="Times New Roman" w:cs="Times New Roman"/>
                <w:b/>
                <w:i/>
                <w:iCs/>
                <w:color w:val="000000"/>
                <w:sz w:val="26"/>
                <w:szCs w:val="26"/>
              </w:rPr>
              <w:t>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w:t>
            </w:r>
            <w:r w:rsidRPr="000C7A32">
              <w:rPr>
                <w:rFonts w:ascii="Times New Roman" w:eastAsia="Times New Roman" w:hAnsi="Times New Roman" w:cs="Times New Roman"/>
                <w:color w:val="000000"/>
                <w:sz w:val="26"/>
                <w:szCs w:val="26"/>
              </w:rPr>
              <w:t>.сформированность устойчивого интереса к чтению как средству познания других культур, уважительного отношения к ним;</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tc>
      </w:tr>
      <w:tr w:rsidR="00096F84" w:rsidRPr="000C7A32" w:rsidTr="000C7A32">
        <w:trPr>
          <w:trHeight w:val="1682"/>
        </w:trPr>
        <w:tc>
          <w:tcPr>
            <w:tcW w:w="4821"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П2.</w:t>
            </w:r>
            <w:r w:rsidRPr="000C7A32">
              <w:rPr>
                <w:rFonts w:ascii="Times New Roman" w:eastAsia="Times New Roman" w:hAnsi="Times New Roman" w:cs="Times New Roman"/>
                <w:color w:val="000000"/>
                <w:sz w:val="26"/>
                <w:szCs w:val="26"/>
              </w:rPr>
              <w:t xml:space="preserve">сформированность навыков различных видов анализа литературных произведений; </w:t>
            </w:r>
          </w:p>
          <w:p w:rsidR="00096F84" w:rsidRPr="000C7A32" w:rsidRDefault="00096F84" w:rsidP="00096F84">
            <w:pPr>
              <w:spacing w:after="0"/>
              <w:jc w:val="both"/>
              <w:rPr>
                <w:rFonts w:ascii="Times New Roman" w:eastAsia="Times New Roman" w:hAnsi="Times New Roman" w:cs="Times New Roman"/>
                <w:b/>
                <w:color w:val="000000"/>
                <w:sz w:val="26"/>
                <w:szCs w:val="26"/>
              </w:rPr>
            </w:pPr>
          </w:p>
        </w:tc>
        <w:tc>
          <w:tcPr>
            <w:tcW w:w="5058" w:type="dxa"/>
            <w:tcBorders>
              <w:top w:val="single" w:sz="8" w:space="0" w:color="000000"/>
              <w:left w:val="single" w:sz="8" w:space="0" w:color="000000"/>
              <w:bottom w:val="single" w:sz="4"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tc>
      </w:tr>
      <w:tr w:rsidR="00096F84" w:rsidRPr="000C7A32" w:rsidTr="000C7A32">
        <w:trPr>
          <w:trHeight w:val="2111"/>
        </w:trPr>
        <w:tc>
          <w:tcPr>
            <w:tcW w:w="4821"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П3.</w:t>
            </w:r>
            <w:r w:rsidRPr="000C7A32">
              <w:rPr>
                <w:rFonts w:ascii="Times New Roman" w:eastAsia="Times New Roman" w:hAnsi="Times New Roman" w:cs="Times New Roman"/>
                <w:color w:val="000000"/>
                <w:sz w:val="26"/>
                <w:szCs w:val="26"/>
              </w:rPr>
              <w:t>владение навыками самоанализа и самооценки на основе наблюдений за собственной речью;</w:t>
            </w:r>
          </w:p>
        </w:tc>
        <w:tc>
          <w:tcPr>
            <w:tcW w:w="5058" w:type="dxa"/>
            <w:tcBorders>
              <w:top w:val="single" w:sz="4"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П4</w:t>
            </w:r>
            <w:r w:rsidRPr="000C7A32">
              <w:rPr>
                <w:rFonts w:ascii="Times New Roman" w:eastAsia="Times New Roman" w:hAnsi="Times New Roman" w:cs="Times New Roman"/>
                <w:color w:val="000000"/>
                <w:sz w:val="26"/>
                <w:szCs w:val="26"/>
              </w:rPr>
              <w:t>.владение умением анализировать текст с точки зрения наличия в нем явной и скрытой, основной и второстепенной информации;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П5.</w:t>
            </w:r>
            <w:r w:rsidRPr="000C7A32">
              <w:rPr>
                <w:rFonts w:ascii="Times New Roman" w:eastAsia="Times New Roman" w:hAnsi="Times New Roman" w:cs="Times New Roman"/>
                <w:color w:val="000000"/>
                <w:sz w:val="26"/>
                <w:szCs w:val="26"/>
              </w:rPr>
              <w:t>владение умением представлять тексты в виде тезисов, конспектов, аннотаций, рефератов, сочинений различных жанров;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П6.</w:t>
            </w:r>
            <w:r w:rsidRPr="000C7A32">
              <w:rPr>
                <w:rFonts w:ascii="Times New Roman" w:eastAsia="Times New Roman" w:hAnsi="Times New Roman" w:cs="Times New Roman"/>
                <w:color w:val="000000"/>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-выступление перед аудиторией с </w:t>
            </w:r>
            <w:r w:rsidRPr="000C7A32">
              <w:rPr>
                <w:rFonts w:ascii="Times New Roman" w:eastAsia="Calibri" w:hAnsi="Times New Roman" w:cs="Times New Roman"/>
                <w:color w:val="000000"/>
                <w:sz w:val="26"/>
                <w:szCs w:val="26"/>
              </w:rPr>
              <w:lastRenderedPageBreak/>
              <w:t xml:space="preserve">сообщениями,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докладами</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П7.</w:t>
            </w:r>
            <w:r w:rsidRPr="000C7A32">
              <w:rPr>
                <w:rFonts w:ascii="Times New Roman" w:eastAsia="Times New Roman" w:hAnsi="Times New Roman" w:cs="Times New Roman"/>
                <w:color w:val="000000"/>
                <w:sz w:val="26"/>
                <w:szCs w:val="26"/>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tc>
      </w:tr>
      <w:tr w:rsidR="00096F84" w:rsidRPr="000C7A32" w:rsidTr="000C7A32">
        <w:trPr>
          <w:trHeight w:val="2815"/>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П8</w:t>
            </w:r>
            <w:r w:rsidRPr="000C7A32">
              <w:rPr>
                <w:rFonts w:ascii="Times New Roman" w:eastAsia="Times New Roman" w:hAnsi="Times New Roman" w:cs="Times New Roman"/>
                <w:color w:val="000000"/>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 проектов;</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678"/>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П9</w:t>
            </w:r>
            <w:r w:rsidRPr="000C7A32">
              <w:rPr>
                <w:rFonts w:ascii="Times New Roman" w:eastAsia="Times New Roman" w:hAnsi="Times New Roman" w:cs="Times New Roman"/>
                <w:color w:val="000000"/>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П10.</w:t>
            </w:r>
            <w:r w:rsidRPr="000C7A32">
              <w:rPr>
                <w:rFonts w:ascii="Times New Roman" w:eastAsia="Times New Roman" w:hAnsi="Times New Roman" w:cs="Times New Roman"/>
                <w:color w:val="000000"/>
                <w:sz w:val="26"/>
                <w:szCs w:val="26"/>
              </w:rPr>
              <w:t>сформированность представлений о системе стилей языка художественной литературы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программы учебной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внеаудиторной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(самостоятельной)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занятий.</w:t>
            </w:r>
          </w:p>
        </w:tc>
      </w:tr>
    </w:tbl>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096F84" w:rsidRPr="009476B4" w:rsidTr="000C7A32">
        <w:trPr>
          <w:trHeight w:val="69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презентаций,рефератов;</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lastRenderedPageBreak/>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096F84" w:rsidRPr="009476B4" w:rsidTr="000C7A3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презентаций,сообщений;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096F84" w:rsidRPr="009476B4" w:rsidTr="000C7A32">
        <w:trPr>
          <w:trHeight w:val="99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096F84" w:rsidRPr="009476B4" w:rsidTr="000C7A32">
        <w:trPr>
          <w:trHeight w:val="422"/>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-устный  пересказ учебного текста;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096F84" w:rsidRPr="009476B4" w:rsidTr="000C7A3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05. Использовать информационно-коммуникационные  технологии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096F84" w:rsidRPr="009476B4" w:rsidTr="000C7A3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p w:rsidR="009476B4" w:rsidRDefault="009476B4" w:rsidP="00096F84">
      <w:pPr>
        <w:spacing w:after="0"/>
        <w:jc w:val="center"/>
        <w:rPr>
          <w:rFonts w:ascii="Times New Roman" w:hAnsi="Times New Roman" w:cs="Times New Roman"/>
          <w:b/>
          <w:sz w:val="20"/>
          <w:szCs w:val="20"/>
        </w:rPr>
      </w:pPr>
    </w:p>
    <w:p w:rsidR="000C7A32" w:rsidRDefault="000C7A32" w:rsidP="00096F84">
      <w:pPr>
        <w:spacing w:after="0"/>
        <w:jc w:val="center"/>
        <w:rPr>
          <w:rFonts w:ascii="Times New Roman" w:hAnsi="Times New Roman" w:cs="Times New Roman"/>
          <w:b/>
          <w:sz w:val="24"/>
          <w:szCs w:val="24"/>
        </w:rPr>
      </w:pPr>
    </w:p>
    <w:p w:rsidR="000C7A32" w:rsidRDefault="000C7A32"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096F84" w:rsidRPr="00F32DCD" w:rsidRDefault="00096F84" w:rsidP="00096F84">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lastRenderedPageBreak/>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Контрольно-оценочные материалы</w:t>
      </w:r>
    </w:p>
    <w:p w:rsidR="009476B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096F84" w:rsidRPr="00F32DCD" w:rsidRDefault="00096F84" w:rsidP="00545FE9">
      <w:pPr>
        <w:spacing w:after="0" w:line="240" w:lineRule="auto"/>
        <w:jc w:val="both"/>
        <w:rPr>
          <w:rFonts w:ascii="Times New Roman" w:hAnsi="Times New Roman" w:cs="Times New Roman"/>
          <w:sz w:val="24"/>
          <w:szCs w:val="24"/>
        </w:rPr>
      </w:pPr>
      <w:r w:rsidRPr="00F32DCD">
        <w:rPr>
          <w:rFonts w:ascii="Times New Roman" w:hAnsi="Times New Roman" w:cs="Times New Roman"/>
          <w:sz w:val="24"/>
          <w:szCs w:val="24"/>
        </w:rPr>
        <w:t xml:space="preserve">         </w:t>
      </w:r>
    </w:p>
    <w:p w:rsidR="00096F8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Например:</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3-Б                                        3-1</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096F84" w:rsidRPr="00F32DCD" w:rsidRDefault="00096F84" w:rsidP="00096F84">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096F84" w:rsidRPr="00F32DCD" w:rsidRDefault="00096F84" w:rsidP="00096F8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096F84" w:rsidRPr="00F32DCD" w:rsidRDefault="00096F84" w:rsidP="00096F8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Устный опрос является одним из основных способов учета знаний обуча</w:t>
      </w:r>
      <w:r w:rsidR="004B793B" w:rsidRPr="00F32DCD">
        <w:rPr>
          <w:rFonts w:ascii="Times New Roman" w:eastAsia="Times New Roman" w:hAnsi="Times New Roman" w:cs="Times New Roman"/>
          <w:sz w:val="24"/>
          <w:szCs w:val="24"/>
          <w:lang w:eastAsia="ru-RU"/>
        </w:rPr>
        <w:t>ю</w:t>
      </w:r>
      <w:r w:rsidRPr="00F32DCD">
        <w:rPr>
          <w:rFonts w:ascii="Times New Roman" w:eastAsia="Times New Roman" w:hAnsi="Times New Roman" w:cs="Times New Roman"/>
          <w:sz w:val="24"/>
          <w:szCs w:val="24"/>
          <w:lang w:eastAsia="ru-RU"/>
        </w:rPr>
        <w:t>щихся по</w:t>
      </w:r>
      <w:r w:rsidR="004B793B" w:rsidRPr="00F32DCD">
        <w:rPr>
          <w:rFonts w:ascii="Times New Roman" w:eastAsia="Times New Roman" w:hAnsi="Times New Roman" w:cs="Times New Roman"/>
          <w:sz w:val="24"/>
          <w:szCs w:val="24"/>
          <w:lang w:eastAsia="ru-RU"/>
        </w:rPr>
        <w:t xml:space="preserve"> литературе</w:t>
      </w:r>
      <w:r w:rsidRPr="00F32DCD">
        <w:rPr>
          <w:rFonts w:ascii="Times New Roman" w:eastAsia="Times New Roman" w:hAnsi="Times New Roman" w:cs="Times New Roman"/>
          <w:sz w:val="24"/>
          <w:szCs w:val="24"/>
          <w:lang w:eastAsia="ru-RU"/>
        </w:rPr>
        <w:t>.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ответа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 xml:space="preserve">ры; 3) излагает материал </w:t>
      </w:r>
      <w:r w:rsidRPr="00F32DCD">
        <w:rPr>
          <w:rFonts w:ascii="Times New Roman" w:eastAsia="Times New Roman" w:hAnsi="Times New Roman" w:cs="Times New Roman"/>
          <w:sz w:val="24"/>
          <w:szCs w:val="24"/>
          <w:lang w:eastAsia="ru-RU"/>
        </w:rPr>
        <w:lastRenderedPageBreak/>
        <w:t>непоследовательно и допускает ошибки в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1 недочет в содержании и 1 — 2 речевых недочета.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III Оценка ораторской манеры выступления.- 2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096F84" w:rsidRPr="00F32DCD" w:rsidRDefault="00096F84" w:rsidP="00096F84">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«5» ( отлично)- до 9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F32DCD" w:rsidRDefault="00F32DCD" w:rsidP="00096F84">
      <w:pPr>
        <w:spacing w:after="0" w:line="240" w:lineRule="auto"/>
        <w:jc w:val="center"/>
        <w:rPr>
          <w:rFonts w:ascii="Times New Roman" w:eastAsia="Calibri" w:hAnsi="Times New Roman" w:cs="Times New Roman"/>
          <w:b/>
          <w:color w:val="C00000"/>
          <w:sz w:val="24"/>
          <w:szCs w:val="24"/>
          <w:u w:val="single"/>
        </w:rPr>
      </w:pPr>
    </w:p>
    <w:p w:rsidR="00096F84" w:rsidRPr="00F32DCD" w:rsidRDefault="00096F84" w:rsidP="00096F84">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№1</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096F84" w:rsidRPr="00F32DCD" w:rsidRDefault="00096F84" w:rsidP="00096F84">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1 ВАРИАНТ</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Алексей Николаевич</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Николай Александрович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«Волки и овцы»     в) «Обломов»    г) «Свои люди – сочтемся»</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1859</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1860</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1861</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Кулигин?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 Нижнем Новгороде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Калинове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 Петербург</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Тихон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Кудряш</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Акакий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Борис         б) Кулигин              в) Варвара             г) Тихон</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               в) пояснение          г) сопровождение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15) Кто из героев пьесы характеризуется автором как «молодой человек, порядочно образованный»?</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человек»    б) герой-резонер      в) «маленький человек»      г) «самодур»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Н. А. Добролюбов</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Д. И. Писарев</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уж  такое заведение. У нас никто и пикнуть не смей о жалованье,  изругает на чем свет  стоит. "Ты, - говорит,- почему знаешь, что я на уме держу? Нешто ты мою душу можешь знать? А может, я приду в такое расположение,что тебе пять тысяч </w:t>
      </w:r>
      <w:r w:rsidRPr="00F32DCD">
        <w:rPr>
          <w:rFonts w:ascii="Times New Roman" w:eastAsia="Times New Roman" w:hAnsi="Times New Roman" w:cs="Times New Roman"/>
          <w:i/>
          <w:sz w:val="24"/>
          <w:szCs w:val="24"/>
          <w:lang w:eastAsia="ru-RU"/>
        </w:rPr>
        <w:lastRenderedPageBreak/>
        <w:t xml:space="preserve">дам". Вот ты и поговори с ним! Только еще он во всю свою жизнь ни разу в такое-то расположение не приходил.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 xml:space="preserve">в) Кудряш </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Борис Григорьевич     г)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обращенные к главной героине пьесы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t>а) Кнурову    б) Паратову    в) Вожеватову     г) Карандышеву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«Бедность не порок»    в) «Обломов»     г) «Свои люди – сочтемся»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Варвара     г) Глаша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В каком городе происходит действие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Кому принадлежит фраза: «Делай что хочешь, только бы шито да крыто было»?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Что изобретал механик-самоучка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Какой фразой заканчивается драма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Маменька, вы ее погубили, вы, вы, 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Спасибо вам, люди добрые, за вашу услугу!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Хорошо тебе, Катя! А я-то зачем остался жить на свете да мучиться!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«лишний человек»    б) «самодур»     в) «маленький человек»    г) герой-любовник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«Воспитывали  нас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отдали в Коммерческую  академию,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мы с сестрой  сиротами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оставила  завещание,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из пьесы А. Островского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«Вещь... да, вещь! Они правы, я  вещь, а не человек. Я сейчас убедилась в  том,  я</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испытала  себя...  я  вещь! (С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Лариса Дмитриевна Огудалова                    б) Агрофена Кондратьевна Большова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Анна Павловна Вышневская                        г) Харита Игнатьевна Огудалова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 xml:space="preserve">1-а, 2-в, 3-а, 4-б, 5-в, 6-в, 7-а, 8-в, 9-а, 10-в, 11-г, 12-в, 13-б, 14-б, 15-г, 16-б, 17-в, 18-а, 19-б, 20-а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«Первая любовь»    б) «Невский проспект»     в) «Дым»   г) «Дворянское гнездо»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Г. Белинскому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 А. Некрасову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Андрей Штольц     б) Владимир Ленский     в) Пьер Безухов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романа «Отцы и дети» прямо не участвует в действии?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Фенечка    б) Катя     в) Одинцова      г) княгиня 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дуэль не состоялась     б) Базаров был ранен     в) Кирсанов был ранен  г) Базаров был убит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 в доме привыкли к нему, к его небрежным манерам, к его немногосложным и отрывочным речам.Фенечка, в особенности, до того с ним освоилась, что однажды </w:t>
      </w:r>
      <w:r w:rsidRPr="00F32DCD">
        <w:rPr>
          <w:rFonts w:ascii="Times New Roman" w:eastAsia="Times New Roman" w:hAnsi="Times New Roman" w:cs="Times New Roman"/>
          <w:i/>
          <w:sz w:val="24"/>
          <w:szCs w:val="24"/>
          <w:lang w:eastAsia="ru-RU"/>
        </w:rPr>
        <w:lastRenderedPageBreak/>
        <w:t>ночью велела разбудить его:с Митей сделались судороги; и он пришел и, по обыкновению, полушутя, полузевая,просидел у ней часа два и помог ребенку.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 вид ему было лет сорок пять: его коротко остриженные седые волосы отливали темным блеском,как новое серебро; лицо его, желчное,но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выражается с тех пор, как размежевался с крестьянами и  завел "ферму", - в две тысячи десятин земли.Отец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Тургенева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Нежинскую гимназию                      г) Симбирский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«Первая любовь»     в) «Муму»     г) «Обыкновенная история»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Что в образе Базарова было чуждо автору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Базаров был ниже по социальному положению          г) спокойная жизнь ей была дороже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Мой  дед  землю пахал… Спросите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Длинное и худое,  с широким лбом, кверху плоским, книзу заостренным носом,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Как называлась статья критика Д.И. Писарева, написанная по следам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w:t>
      </w: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1-г, 2-г, 3-в, 4-а, 5-б, 6-г, 7-в, 8-а, 9-г, 10-в, 11-г, 12-а, 13-в, 14-г, 15-в, 16-а, 17-б, 18-а, 19-Писарев, 20-Марьино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Times New Roman" w:hAnsi="Times New Roman" w:cs="Times New Roman"/>
          <w:b/>
          <w:sz w:val="24"/>
          <w:szCs w:val="24"/>
          <w:u w:val="single"/>
          <w:lang w:eastAsia="ru-RU"/>
        </w:rPr>
        <w:t>Тест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Николаевич  в) Сергей Алексеевич   г) Николай Алексеевич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«Паллада»   б) участвовал в обороне Севастополя  в) был редактором журнала «Современник»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дорога»   б) «Невский проспект» в) «Памяти Добролюбова    г) «Русские женщины»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Заплатово      б) Дырявино       в) Неурожайка   г) Безруково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Оболт-Оболдуев    б) поп        в) Григорий Добросклонов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       б) в Калинове      в) «в каком селе – угадывай»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11)Черты какого жанра использует Некрасов в «Прологе» «Кому на Руси жить…»?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Ермила Гирин    в) Яким Нагой    г) Гриша Добросклонов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купчину толстопузого       б) Григория Добросклонова      в) попа     г) мужиков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Яким Нагой      в) Ермил Гирин     г)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рассказал о себе:"Семья была большущая,Сварливая... попала я С девичьей холи в ад!В работу муж отправился,Молчать, терпеть советовал…»?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Матрена Тимофеевна         б) Ненила Власьевна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Переметьева           г) старуха старая, рябая, одноглазая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17) О каком персонаже идет речь?   Осанистая женщина,Широкая и плотная,Лет тридцати осьми.Красива; волос с проседью,Глаза большие, строгие,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проворная Орефьевна, бурмистрова кума          б) Ненила Власьевна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княжна Переметьева                                            г) Матрена Тимофеевна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Петербургском университете                  б) Царскосельском лицее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Нежинской гимназии                                г)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В какой главе «Кому на Руси жить хорошо» это происходит:  «Роман тузит Пахомушку,/Демьян тузит Луку. /А два братана Губины /Утюжат Прова дюжего»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«Счастливые»         г) «Помещик»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Кто сказал: «Напутствуешь усопшего/ И поддержать в оставшихся/ По мере сил стараешься/ Дух бодр! А тут к тебе/Старуха, мать покойника,/</w:t>
      </w:r>
      <w:r w:rsidRPr="00F32DCD">
        <w:rPr>
          <w:rFonts w:ascii="Times New Roman" w:eastAsia="Times New Roman" w:hAnsi="Times New Roman" w:cs="Times New Roman"/>
          <w:b/>
          <w:sz w:val="24"/>
          <w:szCs w:val="24"/>
          <w:lang w:eastAsia="ru-RU"/>
        </w:rPr>
        <w:br/>
        <w:t xml:space="preserve">Глядь, тянется с костлявою, / Мозолистой рукой…»?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поп        б) купец Алтынников       в) Оболт-Оболдуев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 В какой главе «Кому на Руси жить хорошо» происходило ?  А день сегодня праздничный,/Куда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«Сельская ярмонка»      г) «Счастливые»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Какую роль в поэме «Кому на Руси жить хорошо» играет образ Якима Нагого?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показывает роль юродивого в жизни русского крестьянства г) показывает протест русского крестьянства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Какие черты помещичьего класса не отразились в образе Оболта-Оболдуева?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 Кому адресованы строки: «Ему судьба готовила/ Путь славный, имя громкое/ Народного заступника/ Чахотку и Сибирь»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а) Григорию Добросклонову             б) Ермилу Гирину    в) Якиму Нагому     г) деду Савелию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Чья портретная характеристика? И сам на землю-матушку Похож он: шея бурая, Как пласт, сохой отрезанный, Кирпичное лицо,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Семён Захарыч Мармеладов должен был стать центральным героем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составила завещание, согласно которому все деньги после её смерти должны перейти её сводной сестре Лизавете.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письме к своему сыну Роде Пульхерия Александровна писала, что Пётр Петрович Лужин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 хочет открыть в Петербурге публичную адвокатскую контору.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подрался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Лебезятников обвинил Лужина в клевете по отношению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объясняет её , почему он убил старуху.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эпилоге романа мы узнаём,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Мать Раскольникова, Пульхерия Александровна, умерла от чахотки.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Е. Соня и Раскольников поженились  сразу же после суда.</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r>
      <w:tr w:rsidR="00096F84" w:rsidRPr="00F32DCD" w:rsidTr="00A7103C">
        <w:trPr>
          <w:tblCellSpacing w:w="0" w:type="dxa"/>
        </w:trPr>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 Семёном Захарычем Мармеладовым Раскольников познакомился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убитой им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Как звали убитую Раскольниковым старуху-процентщицу?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Амалия Фёдоровна     Б. Алёна Ивановна        В. Дарья Францовна     Г. Марфа Петровна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Кому Раскольников в первый раз сознался в своём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Соне Мармеладовой                                Б. своей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Кто принёс Раскольникову повестку из полиции о денежном взыскании?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по-чиновничьи, но давно уже, так что уже густо начала выступать сизая щетина»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светловыбритого блиставшего подбородка. Даже волосы, впрочем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потерял сознание и попал под лошадей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предложил Лужину деловую сделку.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Кто познакомил Раскольникова с Порфирием Петровичем?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Заметов      Б. Разумихин      В. Лужин      Г.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дал пощёчину Раскольникову.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Лебезятников избил Катерину Ивановну.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1" w:name="478a0918d888d8087a99007911023641936fd28e"/>
      <w:bookmarkStart w:id="2" w:name="2"/>
      <w:bookmarkEnd w:id="1"/>
      <w:bookmarkEnd w:id="2"/>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firstRow="1" w:lastRow="0" w:firstColumn="1" w:lastColumn="0" w:noHBand="0" w:noVBand="1"/>
      </w:tblPr>
      <w:tblGrid>
        <w:gridCol w:w="373"/>
        <w:gridCol w:w="583"/>
        <w:gridCol w:w="799"/>
        <w:gridCol w:w="777"/>
        <w:gridCol w:w="803"/>
        <w:gridCol w:w="337"/>
        <w:gridCol w:w="570"/>
        <w:gridCol w:w="790"/>
        <w:gridCol w:w="557"/>
        <w:gridCol w:w="561"/>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3" w:name="313200b5c5b54988c2773ffcbcf1befe17b260a0"/>
            <w:bookmarkStart w:id="4" w:name="3"/>
            <w:bookmarkEnd w:id="3"/>
            <w:bookmarkEnd w:id="4"/>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5" w:name="id.gjdgxs"/>
            <w:bookmarkEnd w:id="5"/>
            <w:r w:rsidRPr="00F32DCD">
              <w:rPr>
                <w:rFonts w:ascii="Times New Roman" w:eastAsia="Times New Roman" w:hAnsi="Times New Roman" w:cs="Times New Roman"/>
                <w:sz w:val="24"/>
                <w:szCs w:val="24"/>
              </w:rPr>
              <w:t>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А,В,Г,Е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Б,В,Г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Б,Г,Д</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firstRow="1" w:lastRow="0" w:firstColumn="1" w:lastColumn="0" w:noHBand="0" w:noVBand="1"/>
      </w:tblPr>
      <w:tblGrid>
        <w:gridCol w:w="174"/>
        <w:gridCol w:w="300"/>
        <w:gridCol w:w="259"/>
        <w:gridCol w:w="281"/>
        <w:gridCol w:w="258"/>
        <w:gridCol w:w="258"/>
        <w:gridCol w:w="281"/>
        <w:gridCol w:w="281"/>
        <w:gridCol w:w="259"/>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6" w:name="7b5815440584101d7ae310677e15e3b323daf92c"/>
            <w:bookmarkStart w:id="7" w:name="4"/>
            <w:bookmarkEnd w:id="6"/>
            <w:bookmarkEnd w:id="7"/>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firstRow="1" w:lastRow="0" w:firstColumn="1" w:lastColumn="0" w:noHBand="0" w:noVBand="1"/>
      </w:tblPr>
      <w:tblGrid>
        <w:gridCol w:w="138"/>
        <w:gridCol w:w="294"/>
        <w:gridCol w:w="259"/>
        <w:gridCol w:w="259"/>
        <w:gridCol w:w="281"/>
        <w:gridCol w:w="259"/>
        <w:gridCol w:w="294"/>
        <w:gridCol w:w="258"/>
        <w:gridCol w:w="281"/>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8" w:name="710608207b7a5a87181532c9b41417914376158c"/>
            <w:bookmarkStart w:id="9" w:name="5"/>
            <w:bookmarkEnd w:id="8"/>
            <w:bookmarkEnd w:id="9"/>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 определил сам Л.Н. Толстой  жанр произведения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Александр I</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М.И. Кутузов</w:t>
      </w:r>
      <w:r w:rsidRPr="00F32DCD">
        <w:rPr>
          <w:rFonts w:ascii="Times New Roman" w:eastAsia="Times New Roman" w:hAnsi="Times New Roman" w:cs="Times New Roman"/>
          <w:b/>
          <w:sz w:val="24"/>
          <w:szCs w:val="24"/>
          <w:lang w:eastAsia="ru-RU"/>
        </w:rPr>
        <w:t xml:space="preserve">т              </w:t>
      </w:r>
      <w:r w:rsidRPr="00F32DCD">
        <w:rPr>
          <w:rFonts w:ascii="Times New Roman" w:eastAsia="Times New Roman" w:hAnsi="Times New Roman" w:cs="Times New Roman"/>
          <w:sz w:val="24"/>
          <w:szCs w:val="24"/>
          <w:lang w:eastAsia="ru-RU"/>
        </w:rPr>
        <w:t>в) А. Болконский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г) Николай I</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25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около 7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15 лет</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5.В ком Л.Н. Толстой  видит решающую силу истории?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военачальники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аристократия</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народ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описания встречи отца и сына Болконских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описания Шенграбенского сражения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описания именин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описания вечера у А. П. Шерер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13 лет     в) 16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3</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4</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5           г)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именины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история с Теляниным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императоров в Тильзите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Аустерлицкое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Почему князь Андрей идёт служить в действующую армию ( 1-й 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так он понимает офицерский долг</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хочет продвинуться по служебной лестнице</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стремится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мечтает защищать родину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Что привлекло Пьера Безухова в масонстве?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lastRenderedPageBreak/>
        <w:t> а) увлечение мистикой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возможность отречься от несчастливого брака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связи с влиятельными людьми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После Шенграбенского сражения «князю Андрею было грустно и тяжело», потому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служебные взыскания    б) смерть жены  в) недовольство Сперанского  г) любовь к Наташе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из-за мимолётного увлечения Наташи Анатолем Курагиным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из-за отказа графа и графини Ростовых выдать дочь замуж за вдовца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Лысые горы     б) Отрадное     в) Богучарово     г) 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По какому поводу граф Илья Андреевич Ростов устраивает обед в Английском клубе?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приезд императора в Москву              г) победа князя Багратиона в Шенграбенском сражении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Завершите фразу Л.Н. Толстого: « Нет и не может быть величия там, где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стремления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простоты, добра и правды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великих поступков                          г)  самолюбия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firstRow="1" w:lastRow="0" w:firstColumn="1" w:lastColumn="0" w:noHBand="0" w:noVBand="1"/>
      </w:tblPr>
      <w:tblGrid>
        <w:gridCol w:w="323"/>
        <w:gridCol w:w="959"/>
        <w:gridCol w:w="1034"/>
        <w:gridCol w:w="1214"/>
        <w:gridCol w:w="1343"/>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10" w:name="da4f13ce70735341f0eb96ba035cb03f56e9b6d6"/>
            <w:bookmarkEnd w:id="10"/>
            <w:r w:rsidRPr="00F32DCD">
              <w:rPr>
                <w:rFonts w:ascii="Times New Roman" w:eastAsia="Times New Roman" w:hAnsi="Times New Roman" w:cs="Times New Roman"/>
                <w:sz w:val="24"/>
                <w:szCs w:val="24"/>
              </w:rPr>
              <w:t>1-г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весной;        б) летом;       в) осенью;     г) зимой.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Епиходов;                б) Петя Трофимов;               в) Лопахин;    г) 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Гаев;              б) Лопахин;            в) Петя Трофимов;    г) Симеонов-Пищик.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4. Откуда приехала Раневская?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из Парижа;      б) из Лондона;      в) из Рима;     г) из Берлина.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               б) 3;               в) 4;             г)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Фирсу;              б) Лопахину;               в) Гаеву;              г) Симеонову-Пищику.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сада;             б) отъезд Раневской;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гибель сына Раневской;                г) освобождение крестьян от крепостной зависимости.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 саду;         б) к столу;               в) к шкафу;           г) к бильярдному кию.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Раневской;           б) Варе;            в) Ане;              г) Шарлотте Ивановне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валенки;         б) туфли;       в) калоши;     г) сапоги.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11. Отчество Фирса.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Степанович;       б) Николаевич;      в) Андреевич;     г) Иванович.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неряхи;      б) недотёпы;      в) неумехи;      г) нечестивцы.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P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lastRenderedPageBreak/>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Открывает повествование;</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«Титаник»       2) «Старый Свет»     3) «Атлантида»       4) «Мона Лиза»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«неприятность»     4) никак не отреагировали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bCs/>
          <w:sz w:val="24"/>
          <w:szCs w:val="24"/>
          <w:lang w:eastAsia="ru-RU"/>
        </w:rPr>
        <w:t xml:space="preserve">И.Бунин  родился: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Нижнем Новгороде    2) в Москве   3 ) в Воронеже     4) в Таганроге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как поэт        2) как критик             3) как  прозаик             4) как  драматург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В 1920 году И.Бунин  эмигрировал за границу и до  самой смерти прожил:</w:t>
      </w:r>
    </w:p>
    <w:p w:rsidR="00096F84" w:rsidRPr="00F32DCD" w:rsidRDefault="00096F84" w:rsidP="00096F8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За границей  И.Бунин  написал уникальную книгу из 38 новелл о любви:</w:t>
      </w:r>
    </w:p>
    <w:p w:rsidR="00096F84" w:rsidRPr="00F32DCD" w:rsidRDefault="00096F84" w:rsidP="00096F8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«Темные аллеи»      2) «Грамматика  любви»     3) «Солнечный удар»       4) «Митина любовь»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096F84" w:rsidRPr="00F32DCD" w:rsidRDefault="00096F84" w:rsidP="00096F84">
      <w:pPr>
        <w:numPr>
          <w:ilvl w:val="0"/>
          <w:numId w:val="9"/>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Сан-Франциско»     2) роман «Жизнь Арсеньева»</w:t>
      </w:r>
    </w:p>
    <w:p w:rsidR="00096F84" w:rsidRPr="00F32DCD" w:rsidRDefault="00096F84" w:rsidP="00096F84">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цикл рассказов «Темные аллеи»                 4) рассказ «Антоновские яблоки»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Сан-Франциско»      2) «Окаянные дни»  3) «Суходол»    4) «Деревня»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w:t>
      </w:r>
      <w:r w:rsidRPr="00F32DCD">
        <w:rPr>
          <w:rFonts w:ascii="Times New Roman" w:eastAsia="Times New Roman" w:hAnsi="Times New Roman" w:cs="Times New Roman"/>
          <w:sz w:val="24"/>
          <w:szCs w:val="24"/>
          <w:shd w:val="clear" w:color="auto" w:fill="FFFFFF"/>
          <w:lang w:eastAsia="ru-RU"/>
        </w:rPr>
        <w:lastRenderedPageBreak/>
        <w:t>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повествование;       2) Играет роль главного эпизода;    3) Является развязкой сюжетного действия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звали главного героя произведения?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096F84" w:rsidRPr="00F32DCD" w:rsidRDefault="00096F84" w:rsidP="00096F84">
      <w:pPr>
        <w:numPr>
          <w:ilvl w:val="0"/>
          <w:numId w:val="10"/>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«Он мотал головой, хрипел, как зарезанный, закатил глаза, как пьяный..»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Укажите ошибочное суждение.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3)гувернантки            4)сам разработал систему дальнейшего образования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Как Бунин относился к революции?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3) отвергал и негодовал, считая еѐ концом России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увѐз Бунина из России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Англию        2) Францию       3) Америку       4) Германию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"Тѐмные аллеи"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Какой из рассказов не является произведением И.А.Бунина?</w:t>
      </w:r>
    </w:p>
    <w:p w:rsidR="00096F84" w:rsidRPr="00F32DCD" w:rsidRDefault="00096F84" w:rsidP="00096F84">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Солнечный удар»     2) « Гранатовый браслет»     3) « Грамматика любви»     4) « Лёгкое дыхание»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096F84" w:rsidRPr="00F32DCD" w:rsidRDefault="00096F84" w:rsidP="00096F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096F84" w:rsidRPr="00F32DCD" w:rsidRDefault="00096F84" w:rsidP="00096F84">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драматические рассказы,                                 2) любовная лирика,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3)   психологическая драма,</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096F84" w:rsidRPr="00F32DCD" w:rsidRDefault="00096F84" w:rsidP="00096F84">
      <w:pPr>
        <w:numPr>
          <w:ilvl w:val="0"/>
          <w:numId w:val="1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096F84" w:rsidRPr="00F32DCD" w:rsidRDefault="00096F84" w:rsidP="00096F84">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096F84" w:rsidRPr="00F32DCD" w:rsidRDefault="00096F84" w:rsidP="00096F84">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096F84" w:rsidRPr="00F32DCD" w:rsidRDefault="00096F84" w:rsidP="00096F84">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подарила сестра главной героине на день рождения: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096F84" w:rsidRPr="00F32DCD" w:rsidRDefault="00096F84" w:rsidP="00096F84">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Сколько камней гранатов окружали маленький зеленый камешек посередине браслета: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096F84" w:rsidRPr="00F32DCD" w:rsidRDefault="00096F84" w:rsidP="00096F84">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Каковы инициалы бедного влюбленного телеграфиста: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096F84" w:rsidRPr="00F32DCD" w:rsidRDefault="00096F84" w:rsidP="00096F84">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096F84" w:rsidRPr="00F32DCD" w:rsidRDefault="00096F84" w:rsidP="00096F84">
      <w:pPr>
        <w:numPr>
          <w:ilvl w:val="0"/>
          <w:numId w:val="2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096F84" w:rsidRPr="00F32DCD" w:rsidRDefault="00096F84" w:rsidP="00096F84">
      <w:pPr>
        <w:numPr>
          <w:ilvl w:val="0"/>
          <w:numId w:val="2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Чью композицию исполнила пианистка Женни Рейтер: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7.а,б,в,г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М.Горького. Пьеса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позабыл, но - еще кое-что знаю! Старик? Он - умница!.. Он... подействовал на меня, как кислота на старую и грязную монету... Выпьем, за его здоровье! Наливай...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наливает стакан пива и дает Сатину.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096F84" w:rsidRPr="00F32DCD" w:rsidRDefault="00096F84" w:rsidP="00096F84">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драматическому жанру относится произведение  М. Горького «На дне»</w:t>
      </w:r>
    </w:p>
    <w:p w:rsidR="00096F84" w:rsidRPr="00F32DCD" w:rsidRDefault="00096F84" w:rsidP="00096F84">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комедия;         2) трагедия;            3) драма</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096F84" w:rsidRPr="00F32DCD" w:rsidRDefault="00096F84" w:rsidP="00096F84">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 xml:space="preserve">Лука;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r w:rsidRPr="00F32DCD">
        <w:rPr>
          <w:rFonts w:ascii="Times New Roman" w:eastAsia="Times New Roman" w:hAnsi="Times New Roman" w:cs="Times New Roman"/>
          <w:b/>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096F84" w:rsidRPr="00F32DCD" w:rsidRDefault="00096F84" w:rsidP="00096F8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096F84" w:rsidRPr="00F32DCD" w:rsidRDefault="00096F84" w:rsidP="00096F8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096F84" w:rsidRPr="00F32DCD" w:rsidRDefault="00096F84" w:rsidP="00096F8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096F84" w:rsidRPr="00F32DCD" w:rsidRDefault="00096F84" w:rsidP="00096F84">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Симбирске;       2) Таганроге;      3) Нижнем Новгороде;     4) Киеве.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096F84" w:rsidRPr="00F32DCD" w:rsidRDefault="00096F84" w:rsidP="00096F8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Пешков;          2) Василий Иванович Каширин;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Иван Алексеевич Каширин;               4) Максим Алексеевич Пешков.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3.  Какое образование получил М. Горький: </w:t>
      </w:r>
    </w:p>
    <w:p w:rsidR="00096F84" w:rsidRPr="00F32DCD" w:rsidRDefault="00096F84" w:rsidP="00096F8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учился в гимназии;                                             2) закончил Казанский университет;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 не получил никого систематического образования.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096F84" w:rsidRPr="00F32DCD" w:rsidRDefault="00096F84" w:rsidP="00096F84">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 посылках в обувном магазине;                 2) посудомойщиком на пароходах «Добрый» и «Пермь»;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чертежником в чертежной мастерской;       4) рабочим булочной А.С. Деренкова.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096F84" w:rsidRPr="00F32DCD" w:rsidRDefault="00096F84" w:rsidP="00096F84">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«Макар Чудра»;        2) « Челкаш » ;        3) «Детство»;      4) «Старуха Изергиль».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096F84" w:rsidRPr="00F32DCD" w:rsidRDefault="00096F84" w:rsidP="00096F84">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   2) «Несвоевременные мысли»;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«Дюжину ножей в спину революции»;    4) «Интеллигенция и революция».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096F84" w:rsidRPr="00F32DCD" w:rsidRDefault="00096F84" w:rsidP="00096F84">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«Колумбом Замоскворечья»                             2) «Буревестником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«Казацким Вальтером Скоттом»                      4) «Рязанским Лелем»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096F84" w:rsidRPr="00F32DCD" w:rsidRDefault="00096F84" w:rsidP="00096F84">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соцреализм;        2) футуризм;       3) акмеизм;      4) экзистенциализм.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Пепел входит. Он немного выпивши, растрепанный, мрачный. Садится у двери на нарах и сидит молча, неподвижно.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не будет! Ничего! Ты – верь! Спокой и – больше ничего! Призовут тебя к господу и скажут: господи, погляди-ка, вот пришла раба твоя, Анна...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Стало быть, знаю, господин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(примирительно). М...да! Ну...твое дело...Хоша... я еще не совсем.,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(задыхаясь). Дедушка... милый ты... кабы так! Кабы... покой бы... не чувствовать бы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может... может, выздоровлю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там не будет!.. Просто...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Э... дубина!.. А еще – дядя... х-хо!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096F84" w:rsidRPr="00F32DCD" w:rsidRDefault="00096F84" w:rsidP="00096F84">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трагедия;               2)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Почему именно песня «Солнце всходит и заходит, // А в тюрьме моей темно ... » названа героями любимой</w:t>
      </w:r>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песня говорит  о «правде»; 2) песня созвучна душевному состоянию героев; 3)все равно, что петь после выпивки.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096F84" w:rsidRPr="00F32DCD" w:rsidRDefault="00096F84" w:rsidP="00096F8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  Актеру     4) Клещу</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096F84" w:rsidRPr="00F32DCD" w:rsidRDefault="00096F84" w:rsidP="00096F8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Слесарем</w:t>
      </w:r>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1)Открывает светлые их стороны     2) Обманывает их     3)   Пугает     4) Наставляет на путь истины</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096F84" w:rsidRPr="00F32DCD" w:rsidRDefault="00096F84" w:rsidP="00096F84">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Стоп-фальш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развенчании мифа о возможности социального  равенства;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096F84" w:rsidRPr="00F32DCD" w:rsidRDefault="00096F84" w:rsidP="00096F84">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4) «Сказки об Италии»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Героем какого рассказа М. Горького является Лойко Зобар:</w:t>
      </w:r>
    </w:p>
    <w:p w:rsidR="00096F84" w:rsidRPr="00F32DCD" w:rsidRDefault="00096F84" w:rsidP="00096F84">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«Макар Чудра»;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   2) «Жизнь Матвея Кожемякина»;   3) «Дело Артамоновых»;  4)« Жизнь Клима Самгина».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096F84" w:rsidRPr="00F32DCD" w:rsidRDefault="00096F84" w:rsidP="00096F84">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«Детство»;     2) « Старуха Изергиль»;     3) «Челкаш»;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096F84" w:rsidRPr="00F32DCD" w:rsidRDefault="00096F84" w:rsidP="00096F84">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фельетон;   2) эпопея;      3) драма;     4) литературный портрет.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Раньше, когда мой организм не был отравлен алкоголем, у меня, старик, 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Пропил я душу, старик… я, брат, погиб… А почему — погиб? Веры у меня не было… Кончен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это… в одном городе… как его? Название у него эдакое… Да я тебе город назову!.. Ты только вот чего: ты пока готовься! Воздержись!.. возьми себя в руки и — терпи… А потом — вылечишься… и начнешь жить снова… хорошо, брат, снова-то! Ну, решай… в два приема…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трагедия;    «)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Открывает светлые их стороны;     2)Обманывает их;    3) Пугает;   4) Наставляет на путь истины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Васька Пепел;          2) Актер;        3) Лука;      4) Костылев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096F84" w:rsidRPr="00F32DCD" w:rsidRDefault="00096F84" w:rsidP="00096F84">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 проявляется направление критического реализма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lastRenderedPageBreak/>
        <w:t>3) утверждение исключительной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 Что определяет развитие драматургического конфликта пьесы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Действия героев;</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1881-1925                3) 1868-1936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1)путевых очерков        2)стихотворений     3) романтических рассказов      4) реалистических романов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096F84" w:rsidRPr="00F32DCD" w:rsidRDefault="00096F84" w:rsidP="00096F84">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096F84" w:rsidRPr="00F32DCD" w:rsidRDefault="00096F84" w:rsidP="00096F84">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Волжин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096F84" w:rsidRPr="00F32DCD" w:rsidRDefault="00096F84" w:rsidP="00096F84">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из произведении  </w:t>
      </w:r>
      <w:r w:rsidRPr="00F32DCD">
        <w:rPr>
          <w:rFonts w:ascii="Times New Roman" w:eastAsia="Times New Roman" w:hAnsi="Times New Roman" w:cs="Times New Roman"/>
          <w:b/>
          <w:bCs/>
          <w:iCs/>
          <w:sz w:val="24"/>
          <w:szCs w:val="24"/>
          <w:lang w:eastAsia="ru-RU"/>
        </w:rPr>
        <w:t>не  используется</w:t>
      </w:r>
      <w:r w:rsidRPr="00F32DCD">
        <w:rPr>
          <w:rFonts w:ascii="Times New Roman" w:eastAsia="Times New Roman" w:hAnsi="Times New Roman" w:cs="Times New Roman"/>
          <w:b/>
          <w:bCs/>
          <w:sz w:val="24"/>
          <w:szCs w:val="24"/>
          <w:lang w:eastAsia="ru-RU"/>
        </w:rPr>
        <w:t>  приём  рассказ  в рассказе?</w:t>
      </w:r>
    </w:p>
    <w:p w:rsidR="00096F84" w:rsidRPr="00F32DCD" w:rsidRDefault="00096F84" w:rsidP="00096F84">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4)«Старуха Изергиль».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096F84" w:rsidRPr="00F32DCD" w:rsidRDefault="00096F84" w:rsidP="00096F84">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Мать».     4)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096F84" w:rsidRPr="00F32DCD" w:rsidRDefault="00096F84" w:rsidP="00096F84">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Декадентство                2) Критический реализм    3)Символизм       4)Социалистический реализм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Подвал, похожий на пещеру. Потолок — тяжелые, каменные своды, закопченные, с 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w:t>
      </w:r>
      <w:r w:rsidRPr="00F32DCD">
        <w:rPr>
          <w:rFonts w:ascii="Times New Roman" w:eastAsia="Times New Roman" w:hAnsi="Times New Roman" w:cs="Times New Roman"/>
          <w:sz w:val="24"/>
          <w:szCs w:val="24"/>
          <w:lang w:eastAsia="ru-RU"/>
        </w:rPr>
        <w:lastRenderedPageBreak/>
        <w:t>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самовара,</w:t>
      </w:r>
      <w:r w:rsidRPr="00F32DCD">
        <w:rPr>
          <w:rFonts w:ascii="Times New Roman" w:eastAsia="Times New Roman" w:hAnsi="Times New Roman" w:cs="Times New Roman"/>
          <w:spacing w:val="48"/>
          <w:sz w:val="24"/>
          <w:szCs w:val="24"/>
          <w:lang w:eastAsia="ru-RU"/>
        </w:rPr>
        <w:t>Квашня</w:t>
      </w:r>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на табурете, читает, облокотясь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драма;            2) психологическая драма; </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авантюрная драма;                                 4)социально-психологическая драма.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Является развязкой сюжетного действия;        2) Играет роль главного эпизода;</w:t>
      </w:r>
    </w:p>
    <w:p w:rsidR="00096F84" w:rsidRPr="00F32DCD" w:rsidRDefault="00096F84" w:rsidP="00096F84">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t>Ремарка, помещенная в начале первого действия</w:t>
      </w:r>
      <w:r w:rsidRPr="00F32DCD">
        <w:rPr>
          <w:rFonts w:ascii="Times New Roman" w:eastAsia="Times New Roman" w:hAnsi="Times New Roman" w:cs="Times New Roman"/>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Страннику Луке.  2) Обитателям ночлежки.  3)Социальному устройству общества.  4)Хозяевам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096F84" w:rsidRPr="00F32DCD" w:rsidRDefault="00096F84" w:rsidP="00096F8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Клещ;      2) Сатин;    3) Актёр;   4) Барон.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096F84" w:rsidRPr="00F32DCD" w:rsidRDefault="00096F84" w:rsidP="00096F84">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 Бубнову;   2)  к Клещу;   3) к Пеплу;     4) к Актёру.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096F84" w:rsidRPr="00F32DCD" w:rsidRDefault="00096F84" w:rsidP="00096F84">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096F84" w:rsidRPr="00F32DCD" w:rsidRDefault="00096F84" w:rsidP="00096F84">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закончил ремесленное училище;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4)закончил Московский университет.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он услышал в ней  "музыку";       2)приветствовал ее;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ней  страшный рев стомиллионной крестьянской стихии, вырвавшейся через все социальные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запреты и грозившей потопить оставшиеся островки культуры.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096F84" w:rsidRPr="00F32DCD" w:rsidRDefault="00096F84" w:rsidP="00096F84">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xml:space="preserve">«Без солнца»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«Правда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r w:rsidRPr="00F32DCD">
        <w:rPr>
          <w:rFonts w:ascii="Times New Roman" w:eastAsia="Times New Roman" w:hAnsi="Times New Roman" w:cs="Times New Roman"/>
          <w:sz w:val="24"/>
          <w:szCs w:val="24"/>
          <w:shd w:val="clear" w:color="auto" w:fill="FFFFFF"/>
          <w:lang w:eastAsia="ru-RU"/>
        </w:rPr>
        <w:t xml:space="preserve"> </w:t>
      </w:r>
    </w:p>
    <w:p w:rsidR="00096F84" w:rsidRPr="00F32DCD" w:rsidRDefault="00096F84" w:rsidP="00096F84">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096F84" w:rsidRPr="00F32DCD" w:rsidRDefault="00096F84" w:rsidP="00096F84">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096F84" w:rsidRPr="00F32DCD" w:rsidRDefault="00096F84" w:rsidP="00096F84">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лишний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096F84" w:rsidRPr="00F32DCD" w:rsidRDefault="00096F84" w:rsidP="00096F84">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«Макар Чудра»        3)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древний иршелаимский</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Понтий Пилат        2) Воланд         3) Берлиоз           4) Коровьев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Иешуа Га-Ноцри</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Коровьеву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Воланду</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Понтие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firstRow="1" w:lastRow="0" w:firstColumn="1" w:lastColumn="0" w:noHBand="0" w:noVBand="1"/>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символизм;      б) акмеизм;     в) футуризм;    г) имажинизм.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К какому периоду «трилогии вочеловечения» А. Блока относится цикл «Стихи о Прекрасной Даме»?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теза;           б) антитеза;         в) синтез.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         б) «Город»;       в) «Ямбы»;      г) «Снежная маска»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поле Куликовом;      б) «Выхожу один я на дорогу...»;     в) «Вхожу я в тёмные храмы...»;   г) «Скифы».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437"/>
        <w:gridCol w:w="2502"/>
      </w:tblGrid>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096F84" w:rsidRPr="00F32DCD" w:rsidTr="00A7103C">
        <w:trPr>
          <w:tblCellSpacing w:w="0" w:type="dxa"/>
        </w:trPr>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тема героического прошлого России; б) тема смерти; в) тема любви; г) тема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«Город в красные пределы / Мёртвый лик свой обратил, / Серо-каменное тело / Кровью солнца окатил»</w:t>
      </w:r>
      <w:r w:rsidRPr="00F32DCD">
        <w:rPr>
          <w:rFonts w:ascii="Times New Roman" w:eastAsia="Times New Roman" w:hAnsi="Times New Roman" w:cs="Times New Roman"/>
          <w:b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1905;     б) 1907;      в) 1918;    г) 1920.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2.В какой семье родился С.Есенин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Каким псевдонимом Есенин подписал только стихотворение «Береза»?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Тэффи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Безбожник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«Мирок»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«Современник»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«Русское слово»</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«Вестник»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5.Кто из поэтов высоко оценил стихи С.Есенина «свежие, чистые, голосистые…»?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А.Блок          б) В. Маяковский         в) Д.Бедный        г) М. Горький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Кому С.Есенин сделал надпись на одном из экземпляров книги «Радуница » : «…,писателю земли и человека от баяшника соломенных суемов Сергея Есенина на добрую память»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М.Горькому              б) В.Маяковскому             в) А.Блоку               г )Д.Бедному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8.В каких годах в творчестве Есенина представлена поэтическая концепция мира и человека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Как С.Есенин воспринял революцию 1917 года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10.Какое литературное течение возглавлял 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11.Жанр стихотворение «Письмо к женщине»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Разбуди меня завтра рано , Засвети в нашей горнице свет…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Ты теперь не так уж будешь биться , Сердце ,тронутое холодком,…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Спит ковыль ,Равнина дорогая И свинцовой свежести ковыль…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Равнодушен я стал к лачугам, И очажный огонь мне не мил,…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Говорят ,что я скоро стану Знаменитый русский поэт.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Никакая родина другая Не вольет мне в грудь мою теплынь.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В)Даже яблонь весеннюю вьюгу Я за бедность полей разбудил.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прообраз Анны Снегиной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Софья Андреевна Толстая        б) Айседора Дункан      в) Лидия Иванова Кашина     г) Августа Миклашевская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14.Кому поэт посвятил стихотворения «Я красивых таких не видел...», «Ты запой мне ту песню ,что прежде…», «В этом мире я только прохожий…»?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Райх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в) Галине Артуровне Бениславской</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color w:val="000000"/>
          <w:sz w:val="24"/>
          <w:szCs w:val="24"/>
          <w:lang w:eastAsia="ru-RU"/>
        </w:rPr>
        <w:t>г) Изрядновой Анне Романовне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 а - А , б – Г, в – Б, г –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numPr>
          <w:ilvl w:val="0"/>
          <w:numId w:val="71"/>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096F84" w:rsidRPr="00F32DCD" w:rsidRDefault="00096F84" w:rsidP="00096F84">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096F84" w:rsidRPr="00F32DCD" w:rsidRDefault="00096F84" w:rsidP="00096F84">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096F84" w:rsidRPr="00F32DCD" w:rsidRDefault="00096F84" w:rsidP="00096F84">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096F84" w:rsidRPr="00F32DCD" w:rsidRDefault="00096F84" w:rsidP="00096F84">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096F84" w:rsidRPr="00F32DCD" w:rsidRDefault="00096F84" w:rsidP="00096F84">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Назовите подзаголовок поэмы Маяковского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096F84" w:rsidRPr="00F32DCD" w:rsidRDefault="00096F84" w:rsidP="00096F84">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096F84" w:rsidRPr="00F32DCD" w:rsidRDefault="00096F84" w:rsidP="00096F84">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096F84" w:rsidRPr="00F32DCD" w:rsidRDefault="00096F84" w:rsidP="00096F84">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096F84" w:rsidRPr="00F32DCD" w:rsidRDefault="00096F84" w:rsidP="00096F84">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096F84" w:rsidRPr="00F32DCD" w:rsidRDefault="00096F84" w:rsidP="00096F84">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дряни»       б) «Прозаседавшиеся»       б) «Гимн взятке»       г) «Юбилейное»</w:t>
      </w:r>
    </w:p>
    <w:p w:rsidR="00096F84" w:rsidRPr="00F32DCD" w:rsidRDefault="00096F84" w:rsidP="00096F84">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096F84" w:rsidRPr="00F32DCD" w:rsidRDefault="00096F84" w:rsidP="00096F84">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наших жилах кровь, а не водица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Обожаю всяческую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096F84" w:rsidRPr="00F32DCD" w:rsidRDefault="00096F84" w:rsidP="00096F84">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каком театре были поставлены пьесы Маяковского «Клоп» и «Баня»?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096F84" w:rsidRPr="00F32DCD" w:rsidRDefault="00096F84" w:rsidP="00096F84">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«Мистерия-буфф»            б) «Баня»        в) «Клоп»</w:t>
      </w:r>
    </w:p>
    <w:p w:rsidR="00096F84" w:rsidRPr="00F32DCD" w:rsidRDefault="00096F84" w:rsidP="00096F84">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 какому литературному течению принадлежит Маяковский?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096F84" w:rsidRPr="00F32DCD" w:rsidRDefault="00096F84" w:rsidP="00096F84">
      <w:pPr>
        <w:numPr>
          <w:ilvl w:val="0"/>
          <w:numId w:val="8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«Гриб./ Грабь./ Гроб./ Груб.?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096F84" w:rsidRPr="00F32DCD" w:rsidRDefault="00096F84" w:rsidP="00096F84">
      <w:pPr>
        <w:numPr>
          <w:ilvl w:val="0"/>
          <w:numId w:val="8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«Левый марш»           б) «Юбилейное»        в)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Жизнь и творчество М.И.Цветаевой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            А. да,                               Б.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5.Трагедия потери Родины порой выливается в эмигрантской поэзии Марины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М.Цветаева: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7.Кому из поэтов посвящены строки «В певучем граде моем купола горят. / И Спаса светлого славит слепец бродячий. / И я дарю тебе свой колокольный град, / ..! и сердце свое в придачу»: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теме природы,               Б. интимной лирике,               В. к теме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была убита во время Великой Отечественной войны,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акмеизм,                  Б. футуризм,                                               В. вне течений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1" w:author="Unknown"/>
          <w:rFonts w:ascii="Times New Roman" w:eastAsia="Times New Roman" w:hAnsi="Times New Roman" w:cs="Times New Roman"/>
          <w:b/>
          <w:sz w:val="24"/>
          <w:szCs w:val="24"/>
          <w:lang w:eastAsia="ru-RU"/>
        </w:rPr>
      </w:pPr>
      <w:ins w:id="12"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firstRow="1" w:lastRow="0" w:firstColumn="1" w:lastColumn="0" w:noHBand="0" w:noVBand="1"/>
      </w:tblPr>
      <w:tblGrid>
        <w:gridCol w:w="174"/>
        <w:gridCol w:w="198"/>
        <w:gridCol w:w="221"/>
        <w:gridCol w:w="234"/>
        <w:gridCol w:w="234"/>
        <w:gridCol w:w="221"/>
        <w:gridCol w:w="198"/>
        <w:gridCol w:w="221"/>
        <w:gridCol w:w="198"/>
        <w:gridCol w:w="300"/>
        <w:gridCol w:w="300"/>
      </w:tblGrid>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кольцевая композиция          2)«роман в романе»</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древний иршелаимский                              2) вечный потусторонний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Понтий Пилат        2) Воланд         3) Берлиоз           4) Коровьев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numPr>
          <w:ilvl w:val="0"/>
          <w:numId w:val="97"/>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numPr>
          <w:ilvl w:val="0"/>
          <w:numId w:val="9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numPr>
          <w:ilvl w:val="0"/>
          <w:numId w:val="99"/>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Иешуа Га-Ноцри      2) доктор Стравинский   3)  Левий Матвей   4) 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numPr>
          <w:ilvl w:val="0"/>
          <w:numId w:val="101"/>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Коровьеву     2) Берлиозу    3) Маргарите    4)    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numPr>
          <w:ilvl w:val="0"/>
          <w:numId w:val="102"/>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Воланду         3) Ивану Бездомному      4) 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numPr>
          <w:ilvl w:val="0"/>
          <w:numId w:val="103"/>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 Понтие Пилате      2) о Берлиозе        3)   о Мастере        4)об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Из каких реалий  строится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Layout w:type="fixed"/>
        <w:tblCellMar>
          <w:left w:w="0" w:type="dxa"/>
          <w:right w:w="0" w:type="dxa"/>
        </w:tblCellMar>
        <w:tblLook w:val="04A0" w:firstRow="1" w:lastRow="0" w:firstColumn="1" w:lastColumn="0" w:noHBand="0" w:noVBand="1"/>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096F84" w:rsidRPr="00F32DCD" w:rsidTr="00A7103C">
        <w:trPr>
          <w:tblCellSpacing w:w="0" w:type="dxa"/>
        </w:trPr>
        <w:tc>
          <w:tcPr>
            <w:tcW w:w="180" w:type="dxa"/>
            <w:vAlign w:val="center"/>
          </w:tcPr>
          <w:p w:rsidR="00096F84" w:rsidRPr="00F32DCD" w:rsidRDefault="00096F84" w:rsidP="00096F84">
            <w:pPr>
              <w:spacing w:after="0"/>
              <w:rPr>
                <w:rFonts w:ascii="Times New Roman" w:eastAsia="Times New Roman" w:hAnsi="Times New Roman" w:cs="Times New Roman"/>
                <w:sz w:val="24"/>
                <w:szCs w:val="24"/>
              </w:rPr>
            </w:pPr>
          </w:p>
          <w:p w:rsidR="00096F84" w:rsidRPr="00F32DCD" w:rsidRDefault="00096F84" w:rsidP="00096F84">
            <w:pPr>
              <w:spacing w:after="0"/>
              <w:rPr>
                <w:rFonts w:ascii="Times New Roman" w:eastAsia="Times New Roman" w:hAnsi="Times New Roman"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65" w:type="dxa"/>
            <w:vAlign w:val="center"/>
            <w:hideMark/>
          </w:tcPr>
          <w:p w:rsidR="00096F84" w:rsidRPr="00F32DCD" w:rsidRDefault="00096F84" w:rsidP="00096F84">
            <w:pPr>
              <w:spacing w:after="0"/>
              <w:rPr>
                <w:rFonts w:cs="Times New Roman"/>
                <w:sz w:val="24"/>
                <w:szCs w:val="24"/>
              </w:rPr>
            </w:pPr>
          </w:p>
        </w:tc>
        <w:tc>
          <w:tcPr>
            <w:tcW w:w="20" w:type="dxa"/>
            <w:vAlign w:val="center"/>
            <w:hideMark/>
          </w:tcPr>
          <w:p w:rsidR="00096F84" w:rsidRPr="00F32DCD" w:rsidRDefault="00096F84" w:rsidP="00096F84">
            <w:pPr>
              <w:spacing w:after="0"/>
              <w:rPr>
                <w:rFonts w:cs="Times New Roman"/>
                <w:sz w:val="24"/>
                <w:szCs w:val="24"/>
              </w:rPr>
            </w:pPr>
          </w:p>
        </w:tc>
        <w:tc>
          <w:tcPr>
            <w:tcW w:w="1539" w:type="dxa"/>
            <w:vAlign w:val="center"/>
            <w:hideMark/>
          </w:tcPr>
          <w:p w:rsidR="00096F84" w:rsidRPr="00F32DCD" w:rsidRDefault="00096F84" w:rsidP="00096F84">
            <w:pPr>
              <w:spacing w:after="0"/>
              <w:rPr>
                <w:rFonts w:cs="Times New Roman"/>
                <w:sz w:val="24"/>
                <w:szCs w:val="24"/>
              </w:rPr>
            </w:pPr>
          </w:p>
        </w:tc>
        <w:tc>
          <w:tcPr>
            <w:tcW w:w="2977" w:type="dxa"/>
            <w:vAlign w:val="center"/>
          </w:tcPr>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jc w:val="center"/>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Тест  № 15</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М.Шолохова. </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 вариант</w:t>
      </w:r>
      <w:r w:rsidRPr="00F32DCD">
        <w:rPr>
          <w:rFonts w:ascii="Times New Roman" w:eastAsia="Times New Roman" w:hAnsi="Times New Roman" w:cs="Times New Roman"/>
          <w:sz w:val="24"/>
          <w:szCs w:val="24"/>
          <w:lang w:eastAsia="ru-RU"/>
        </w:rPr>
        <w:br/>
        <w:t>1. Укажите годы жизни М.А.Шолохова</w:t>
      </w:r>
      <w:r w:rsidRPr="00F32DCD">
        <w:rPr>
          <w:rFonts w:ascii="Times New Roman" w:eastAsia="Times New Roman" w:hAnsi="Times New Roman" w:cs="Times New Roman"/>
          <w:sz w:val="24"/>
          <w:szCs w:val="24"/>
          <w:lang w:eastAsia="ru-RU"/>
        </w:rPr>
        <w:br/>
        <w:t>А) 1905 – 1984                 Б)1895 – 1950                      В)1900 – 1985             Г)1910 – 1990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Первый сборник рассказов, сделавший имя М.А.Шолохова известным, 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«Лазоревая степь»      Б) «Донские рассказы»      В) «Чужая кровь»      Г) «Наука ненависти»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Какое сословие изображает М.А.Шолохов в своих 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А)купечество       Б)крестьянство       В)казачество       Г)дворянство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А)12 лет    Б)10 лет    В) 20 лет      Г)5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Судьбу какого героя прослеживает Шолохов от начала до 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Петра Мелехова     Б) деда Гришаки  В) Григория Мелехова     Г) Михаила Кошевого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 относится автор романа «Тихий Дон» к Гражданской 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Какой женский образ романа является символом отчего дома, домашнего 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образ Аксиньи     Б) образ Натальи      В) образ Ильиничны        Г) образ Дарьи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В образе Григория Мелехова 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9.Кто из героев романа проходит сложный и извилистый путь исканий 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Степан Астахов      Б) Михаил Кошевой     В) Евгений Листницкий      Г)Григорий Мелехов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10.Чего не принимает в героях романа 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А)гордости     Б)трудолюбия       В)сострадания      Г)бессмысленной жестокости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11.Назовите историческое событие, которое не стало предметом изображения в романе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В)Гражданская война                           Г)Верхнедонское восстание казачества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Для чего Шолохов использует диалектную лексику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1. В каком году М.А.Шолохов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А) события революций 1917г.,неудачная попытка установления Советской власти на Дону, экспедиция Подтелкова</w:t>
      </w:r>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t>В) разгром Верхнедонского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Г) изображение событий Верхнедонского восстания казаков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Какой образ романа выражает идею жертвенной, всепрощающей и всепретерпевающей любви?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А)Дарья Мелехова             Б)Наталья Мелехова                     В)Аксинья Астахова                     Г)Анна Погудко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Какая тема делает роман «Тихий Дон» 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А)тема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Какова судьба Аксиньи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Какова главная функция описаний природы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природа(степь,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Слово «казак» - тюркского происхождения. Что оно означает в переводе на русский 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разбойник           Б) воин         В) земледелец         Г) удалец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8. Где разворачивается действие семейных глав 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А)на хуторе Татарском   Б)в станице Вёшенская    В)в селе Ягодное   Г) на хуторе Гремячий 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9.Какую позицию занимает автор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Г)повествователя, перерывающего рассказ, чтобы поведать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10.Почему Григорий Мелехов поддерживает Верхнедонское восстание против 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А)разочаровался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Г)его оттолкнула политика расказачивания, проводимая на Дону с особой жестокостью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потому что у них был необузданны,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В)потому что бабка Григория Мелехова была турчанка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Что является основным средством раскрытия внутреннего мира, психологии героев романа?</w:t>
      </w:r>
      <w:r w:rsidRPr="00F32DCD">
        <w:rPr>
          <w:rFonts w:ascii="Times New Roman" w:eastAsia="Times New Roman" w:hAnsi="Times New Roman" w:cs="Times New Roman"/>
          <w:sz w:val="24"/>
          <w:szCs w:val="24"/>
          <w:lang w:eastAsia="ru-RU"/>
        </w:rPr>
        <w:br/>
        <w:t>А)портретная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Произведение какого писателя 19 в послужило образцом для создания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«Война и мир» Л.Н.Толстог                              Б) «Преступление и наказание» Ф.М.Достоевского</w:t>
      </w:r>
      <w:r w:rsidRPr="00F32DCD">
        <w:rPr>
          <w:rFonts w:ascii="Times New Roman" w:eastAsia="Times New Roman" w:hAnsi="Times New Roman" w:cs="Times New Roman"/>
          <w:sz w:val="24"/>
          <w:szCs w:val="24"/>
          <w:lang w:eastAsia="ru-RU"/>
        </w:rPr>
        <w:br/>
        <w:t>В) «Очарованный странник» Н.С.Лескова           Г) «Капитанская дочка» А.С.Пушкин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2.б                              2.а-Б, б-А,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lastRenderedPageBreak/>
        <w:t>Тест  №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«Лирический пантеон»            Б. «Чётки»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«Вечер»                                      Г. «Белая стая»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Версилова      Б. Анна Снегина      В. Анна Суворина      Г. Анна Горенко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В какие годы создавалась поэма А.А. Ахматовой  «Реквием»?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1917-1930 гг         Б. 1935-1940 гг          В. 1959-1961гг            Г. 1938-1958 гг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Боец- революционер.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университете А.А.Ахматова получила почётную степень доктора наук?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«Anno Domini»        Б. «Подорожник»        В. «Бег времени»     Г. «Тростник».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стихотворении «Мне голос был»(1917) А. Ахматова выступила: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firstRow="1" w:lastRow="0" w:firstColumn="1" w:lastColumn="0" w:noHBand="0" w:noVBand="1"/>
      </w:tblPr>
      <w:tblGrid>
        <w:gridCol w:w="1169"/>
        <w:gridCol w:w="1289"/>
      </w:tblGrid>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bookmarkStart w:id="13" w:name="4d7510026b45951558e81f5913a40eb1df43e55c"/>
            <w:bookmarkEnd w:id="13"/>
            <w:r w:rsidRPr="00F32DCD">
              <w:rPr>
                <w:rFonts w:ascii="Times New Roman" w:eastAsia="Times New Roman" w:hAnsi="Times New Roman" w:cs="Times New Roman"/>
                <w:b/>
                <w:sz w:val="24"/>
                <w:szCs w:val="24"/>
              </w:rPr>
              <w:t>Вариант 1.</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lastRenderedPageBreak/>
              <w:t>3. Г</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Твардовского.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Лейтмотивом главы «Переправа» являются 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 этих строках автор стремится:</w:t>
      </w:r>
      <w:r w:rsidRPr="00F32DCD">
        <w:rPr>
          <w:rFonts w:ascii="Times New Roman" w:eastAsia="Times New Roman" w:hAnsi="Times New Roman" w:cs="Times New Roman"/>
          <w:sz w:val="24"/>
          <w:szCs w:val="24"/>
          <w:lang w:eastAsia="ru-RU"/>
        </w:rPr>
        <w:br/>
        <w:t>Но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t>Б) передать тяжесть пути;</w:t>
      </w:r>
      <w:r w:rsidRPr="00F32DCD">
        <w:rPr>
          <w:rFonts w:ascii="Times New Roman" w:eastAsia="Times New Roman" w:hAnsi="Times New Roman" w:cs="Times New Roman"/>
          <w:sz w:val="24"/>
          <w:szCs w:val="24"/>
          <w:lang w:eastAsia="ru-RU"/>
        </w:rPr>
        <w:br/>
        <w:t>В) вспомнить старых солдат.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3 Мастерство разговорной речи в последней части главы «Переправа» 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Переправа, переправа!</w:t>
      </w:r>
      <w:r w:rsidRPr="00F32DCD">
        <w:rPr>
          <w:rFonts w:ascii="Times New Roman" w:eastAsia="Times New Roman" w:hAnsi="Times New Roman" w:cs="Times New Roman"/>
          <w:sz w:val="24"/>
          <w:szCs w:val="24"/>
          <w:lang w:eastAsia="ru-RU"/>
        </w:rPr>
        <w:br/>
        <w:t>Пушки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стоит село без праведника»     б) «Не стоит село без Матрены»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«Матренины страдания»                   г)«Житие Матрены-праведницы»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2.Какая фамилия у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б)«крестьянка, одинокая женщина 60 лет, отпущенная из колхоза»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«крестьянка, 60 лет, всю жизнь работавшая где-то на заводе»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любила Ефима, вышла за Фаддея                                     б) любила Фаддея, вышла за Ефима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Фаддея, замуж не вышла                 г) никогда никого не любила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5.Закончите фразу: «у Матрены из живности были колченогая старая кошка, грязно-белая коза с кривыми рогами, …?..  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«котята да козлята»    б) «корова да теленок»     в) «мыши да тараканы»    г) «собака да овечка»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Первой мировой     б) в гражданскую     в) в годы  финской    г) в годы Великой Отечественной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Матренина незаконная дочь                  б) дочь Фаддея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10.Зачем Кире срочно нужно было перевозить часть Матрениного дома: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попала под грузовик     б) попала под трактор     в) убили на станции    г)попала под поезд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жена председателя  б) жена Фаддея  в) родная сестра  г)  подруга Маша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13.Матренин постоялец работал: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ветеринаром  г)учителем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14.Матренин постоялец, наблюдая за дележом нехитрого ее добра, вспоминая живую Матрену, вдруг отчетливо</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понимает, что все эти люди, и он в том числе, жили рядом с нею и не поняли, Матрена и есть тот самый: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15. Рассказчик – это:</w:t>
      </w:r>
      <w:r w:rsidRPr="00F32DCD">
        <w:rPr>
          <w:rFonts w:ascii="Times New Roman" w:eastAsia="Times New Roman" w:hAnsi="Times New Roman" w:cs="Times New Roman"/>
          <w:sz w:val="24"/>
          <w:szCs w:val="24"/>
          <w:lang w:eastAsia="ru-RU"/>
        </w:rPr>
        <w:t xml:space="preserve">                 а)автобиографический персонаж   б) сосед Матрены  в) Фаддей  г) Кира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Какой ответ дают песни Гриши Добросклонова на вопрос, поставленный в заглавии поэмы?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1. Какой ответ на вопрос: кто всех «грешней», кто виноват в бедствиях народа дает легенда «О двух великих грешниках»?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необычность композиции поэмы «Кому на Руси жить хорошо?» Решена ли в ней проблема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(23 ноября (5 декабря) 1803 г., усадьба Овстуг Брянского уезда.)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(Амалия Лерхенфельд, Элеонора Петерсон, Эрнестина Дернберг, Елена Денисьева.)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(Амалии Лерхенфельд (в замужестве Крюдемер.)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lastRenderedPageBreak/>
        <w:t>Проверочная работа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Ф. М. Достоевский раскрывает несовершенность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Напишите сочинение-миниатюру на тему «Почему Петербург Достоевского желтый» или «Петербург — город-спрут, «двойник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7. В чем символический смысл названия пьесы? Какие еще образы-символы есть в «Вишневом саде», что они означают?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Почему автор романа считал, что образ Андрея Штольца ему не удался?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Можно Штольца считать положительным героем романа? Почему в романе не показана деятельность Штольца?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образы Штольца и Захара выявляют характер Обломова? Что общего между Захаром и Обломовым?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Почему Ольга не удовлетворена жизнью со Штольцем?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Зад а и и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4. Что поражало современников в характере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понимает Фет назначение поэзии? В каком стихотворении ему более всего удалось «выразить невыразимое»?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Что даст право называть Фета поэтом-музыкантом?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w:t>
      </w:r>
      <w:r w:rsidRPr="00F32DCD">
        <w:rPr>
          <w:rFonts w:ascii="Times New Roman" w:eastAsia="Calibri" w:hAnsi="Times New Roman" w:cs="Times New Roman"/>
          <w:sz w:val="24"/>
          <w:szCs w:val="24"/>
        </w:rPr>
        <w:t xml:space="preserve"> </w:t>
      </w:r>
      <w:r w:rsidRPr="00F32DCD">
        <w:rPr>
          <w:rFonts w:ascii="Times New Roman" w:eastAsia="Calibri" w:hAnsi="Times New Roman" w:cs="Times New Roman"/>
          <w:sz w:val="24"/>
          <w:szCs w:val="24"/>
          <w:lang w:val="en-US"/>
        </w:rPr>
        <w:t>ego</w:t>
      </w:r>
      <w:r w:rsidRPr="00F32DCD">
        <w:rPr>
          <w:rFonts w:ascii="Times New Roman" w:eastAsia="Calibri" w:hAnsi="Times New Roman" w:cs="Times New Roman"/>
          <w:sz w:val="24"/>
          <w:szCs w:val="24"/>
        </w:rPr>
        <w:t>», «Бабочка», «Старые письма», «Сияла ночь. Луной был полон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«Любовь в жизни А. А. Фета», «Поэт А. А. Фет и помещик А. Шеншин».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Каково отношение Кулигина к «темному царству»? Способен ли он на великие свершения?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Какова роль в пьесе эпизодических, внесценических образов (сумасшедшая барыня, 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Выпишите из текста пьесы наиболее характерные для Катерины слова и выражения. О чем они говорят?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разница между пушкинским и лермонтовским пониманием роли поэта и поэзии? В каком стихотворении это выражено наиболее ярко?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отличие лермонтовской интимной лирики от пушкинской?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В чем необычность лермонтовского восприятия Родины?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Выпишите из лермонтовской лирики цитаты, ставшие «крылатыми» (общеизвестными образными выражениями).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 в различных но тематике стихотворениях проявляется гуманизм пушкинской лирики?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7. Как и чем обосновывает Пушкин свое право на бессмертие?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Сделайте анализ одного из стихотворений («Деревня», «Анчар», «Я вас любил», «Пророк», «Мадонна», «Роняет лес багряный свой убор», «Элегия»).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композиции рассказа «Старуха Изергиль»? Почему легенды о Ларре и Данко разделены повествованием Изергиль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Мир свободных людей, «детей природы» в рассказе «Макар Чудра». Как понимают свободу Лойко Зобар и Радда, почему любовь для них невозможна?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Кто такой Челкаш: хищник, босяк, романтик? (Сравните его с Гаврилой.) Роль пейзажа в раскрытии характера, образа Челкаша.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Можно ли, читая афишу пьесы «На дне», определить социальное положение каждого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(Костылевы) в изображении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«Три правды» в пьесе Горького: Луки, Сатина, Бубнова. Ваша позиция в споре о правде и пользе лжи.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а) Прочитайте стихотворения: «Там, где капустные грядки...», «Зеленая прическа», «О красном вечере задумалась дорога...». Раскройте </w:t>
      </w:r>
      <w:r w:rsidRPr="00F32DCD">
        <w:rPr>
          <w:rFonts w:ascii="Times New Roman" w:eastAsia="Calibri" w:hAnsi="Times New Roman" w:cs="Times New Roman"/>
          <w:sz w:val="24"/>
          <w:szCs w:val="24"/>
        </w:rPr>
        <w:lastRenderedPageBreak/>
        <w:t>особенности есенинского пейзажа и укажите приемы изображения природного мира в лирике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В чем смысл есенинского поэтического завещания?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С помощью какого художественного приема Ахматова передает противоречивость чувств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«Мне голос был. Он звал утешно...»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Как рисуется образ родины, каково настроение этого произведения? От какого лица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каком стиле написано это стихотворение?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Анализ ершалаимской главы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смысл спектакля (глава 12), устроенного Воландом и его свитой в театре «Варьете»? Зачем Воланд пожаловал в Москву?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Пилат, вопреки своему желанию, утверждает смертный приговор для Иешуа? За что наказан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(Первая мировая война, корниловский мятеж, интервенция и Гражданская война.)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(Прием контраста: воспоминания деда Гришаки («Человек ить...», и убийство австрийца Григорием.)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(«Подвиг» Крючкова изображается без налета героизма и обнажает уродство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 у Л. Толстого в «Войне и мире», где простые солдаты-крестьяне уподабливались «пушечному мясу».)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 xml:space="preserve">(Проведший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w:t>
      </w:r>
      <w:r w:rsidRPr="00F32DCD">
        <w:rPr>
          <w:rFonts w:ascii="Times New Roman" w:eastAsia="Calibri" w:hAnsi="Times New Roman" w:cs="Times New Roman"/>
          <w:i/>
          <w:sz w:val="24"/>
          <w:szCs w:val="24"/>
        </w:rPr>
        <w:lastRenderedPageBreak/>
        <w:t>малой формой и глубоким содержанием. Повестью «Один день...» назвал Твардовский, осознавая значительность творения Солженицына.)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(Простой, «природный» человек, из крестьян, Иван Денисович не мучается вопросами: за что? Почему? Он честен, трудолюбив, живет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(Нет. Воспроизведя в рассказе важнейшие черты сталинской эпохи тоталитаризма, Солженицын создал и особый тип героя. Это не борец с системой, а «простой»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Семейный  и  общечеловеческий  конфликт  в  драме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Смысл названия драмы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И. 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4. «Народные заступники»: Ермил Гирин и Гриша Добросклонов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Ф.М.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Образ Луки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Люди "дна" характеры и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Поиски правды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Изображение войны в романе-эпопее М.Шолохова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096F84" w:rsidRPr="00F32DCD" w:rsidRDefault="00096F84" w:rsidP="00096F84">
      <w:pPr>
        <w:tabs>
          <w:tab w:val="left" w:pos="4410"/>
        </w:tabs>
        <w:spacing w:after="0" w:line="240" w:lineRule="auto"/>
        <w:jc w:val="both"/>
        <w:rPr>
          <w:rFonts w:ascii="Times New Roman" w:eastAsia="Calibri"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А.Н.Островский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Утверждала, что есть люди с песьими головами, что « огненного змия стали запрягать… ради скорости,_________.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4.При  упоминании о том, что должен кому-то отдать долг, свирепел и ругался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Говорил, что он возьмёт и пропьёт свой последний ум, и пусть тогда маменька с ним, дураком, мучится,________.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Ключи: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И.А.Гончаров.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1.»Вся жизнь есть мысль и труд, труд хоть и безвестный, но непрерывный», - говорил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Штольц</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Вытягушкин, староста имения Обломовых.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И.С.Тургенев.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Влюбился в женщину с загадочным взглядом и десять лет прожил бесцветно, бесплодно и быстро»_________.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Авдотья Кукшина.</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Ф.И.Тютчев, А.А.Фет,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15 лет Ф.И.Тютчев – студент Московского университета, а в 17 лет – русский посол в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Примером философской лирики является стихотворение Ф.И.Тютчева «Два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4. А.Фет долго боролся за то, чтобы вернуть себе фамилию отца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А.Фет считается непревзойдённым певцом _________ и ___________ в русской лирике.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Шеншин.</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М.Е.Салтыков-Щедрин. «История одного города», сказки.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Желудок, в котором, как в могиле, исчезали всякие куски, был у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Основателем города Глупова было племя 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герой сказки «Либерал».</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Перихват-Залихватский.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Ф.М.Достоевский.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«Довольно!..Пора!..Прощай, горемыка.. Уездили клячу!..» - говорила перед смертью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Л.Н.Толстой.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партизанской отряде Денисова «был самым полезным и храбрым человеком»________.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4. Думал завоевать военную славу не получением наград при штабе, а своей храбростью в бою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Приказал вновь забросать снегом расчищенную дорогу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А.П.Чехов.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Симеонов-Пищик.</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Епиходов.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sidR="000829FA">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096F84" w:rsidRPr="00F32DCD" w:rsidRDefault="00096F84" w:rsidP="00096F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bCs/>
          <w:sz w:val="24"/>
          <w:szCs w:val="24"/>
          <w:lang w:eastAsia="ru-RU"/>
        </w:rPr>
        <w:t>за</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firstRow="1" w:lastRow="0" w:firstColumn="1" w:lastColumn="0" w:noHBand="0" w:noVBand="1"/>
      </w:tblPr>
      <w:tblGrid>
        <w:gridCol w:w="1135"/>
        <w:gridCol w:w="4362"/>
        <w:gridCol w:w="5100"/>
      </w:tblGrid>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sz w:val="24"/>
                <w:szCs w:val="24"/>
              </w:rPr>
            </w:pPr>
            <w:r w:rsidRPr="00F32DCD">
              <w:rPr>
                <w:sz w:val="24"/>
                <w:szCs w:val="24"/>
              </w:rPr>
              <w:t>Содержание и речь</w:t>
            </w:r>
          </w:p>
          <w:p w:rsidR="00096F84" w:rsidRPr="00F32DCD" w:rsidRDefault="00096F84" w:rsidP="00096F8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Грамотность</w:t>
            </w: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rPr>
                <w:sz w:val="24"/>
                <w:szCs w:val="24"/>
              </w:rPr>
            </w:pPr>
            <w:r w:rsidRPr="00F32DCD">
              <w:rPr>
                <w:sz w:val="24"/>
                <w:szCs w:val="24"/>
              </w:rPr>
              <w:t>1.Содержание работы полностью соответствует теме.</w:t>
            </w:r>
          </w:p>
          <w:p w:rsidR="00096F84" w:rsidRPr="00F32DCD" w:rsidRDefault="00096F84" w:rsidP="00096F84">
            <w:pPr>
              <w:rPr>
                <w:sz w:val="24"/>
                <w:szCs w:val="24"/>
              </w:rPr>
            </w:pPr>
            <w:r w:rsidRPr="00F32DCD">
              <w:rPr>
                <w:sz w:val="24"/>
                <w:szCs w:val="24"/>
              </w:rPr>
              <w:t>2.Фактические ошибки отсутствуют.</w:t>
            </w:r>
          </w:p>
          <w:p w:rsidR="00096F84" w:rsidRPr="00F32DCD" w:rsidRDefault="00096F84" w:rsidP="00096F84">
            <w:pPr>
              <w:rPr>
                <w:sz w:val="24"/>
                <w:szCs w:val="24"/>
              </w:rPr>
            </w:pPr>
            <w:r w:rsidRPr="00F32DCD">
              <w:rPr>
                <w:sz w:val="24"/>
                <w:szCs w:val="24"/>
              </w:rPr>
              <w:t>3.Содержание излагается последовательно.</w:t>
            </w:r>
          </w:p>
          <w:p w:rsidR="00096F84" w:rsidRPr="00F32DCD" w:rsidRDefault="00096F84" w:rsidP="00096F8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096F84" w:rsidRPr="00F32DCD" w:rsidRDefault="00096F84" w:rsidP="00096F84">
            <w:pPr>
              <w:rPr>
                <w:sz w:val="24"/>
                <w:szCs w:val="24"/>
              </w:rPr>
            </w:pPr>
            <w:r w:rsidRPr="00F32DCD">
              <w:rPr>
                <w:sz w:val="24"/>
                <w:szCs w:val="24"/>
              </w:rPr>
              <w:t>5.Достигнуты стилевое единство и выразительность текста.</w:t>
            </w:r>
          </w:p>
          <w:p w:rsidR="00096F84" w:rsidRPr="00F32DCD" w:rsidRDefault="00096F84" w:rsidP="00096F84">
            <w:pPr>
              <w:rPr>
                <w:sz w:val="24"/>
                <w:szCs w:val="24"/>
              </w:rPr>
            </w:pPr>
            <w:r w:rsidRPr="00F32DCD">
              <w:rPr>
                <w:sz w:val="24"/>
                <w:szCs w:val="24"/>
              </w:rPr>
              <w:t xml:space="preserve">В целом в работе допускается 1 недочет </w:t>
            </w:r>
            <w:r w:rsidRPr="00F32DCD">
              <w:rPr>
                <w:sz w:val="24"/>
                <w:szCs w:val="24"/>
              </w:rPr>
              <w:lastRenderedPageBreak/>
              <w:t>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spacing w:before="100" w:beforeAutospacing="1" w:after="100" w:afterAutospacing="1" w:line="240" w:lineRule="atLeast"/>
              <w:rPr>
                <w:color w:val="C00000"/>
                <w:sz w:val="24"/>
                <w:szCs w:val="24"/>
              </w:rPr>
            </w:pPr>
            <w:r w:rsidRPr="00F32DCD">
              <w:rPr>
                <w:color w:val="C00000"/>
                <w:sz w:val="24"/>
                <w:szCs w:val="24"/>
              </w:rPr>
              <w:lastRenderedPageBreak/>
              <w:t>Допускаются:</w:t>
            </w:r>
          </w:p>
          <w:p w:rsidR="00096F84" w:rsidRPr="00F32DCD" w:rsidRDefault="00096F84" w:rsidP="00096F8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096F84" w:rsidRPr="00F32DCD" w:rsidRDefault="00096F84" w:rsidP="00096F84">
            <w:pPr>
              <w:rPr>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b/>
                <w:color w:val="C00000"/>
                <w:sz w:val="24"/>
                <w:szCs w:val="24"/>
                <w:lang w:val="en-US"/>
              </w:rPr>
            </w:pPr>
            <w:r w:rsidRPr="00F32DCD">
              <w:rPr>
                <w:b/>
                <w:color w:val="C00000"/>
                <w:sz w:val="24"/>
                <w:szCs w:val="24"/>
              </w:rPr>
              <w:t>«4»</w:t>
            </w: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b/>
                <w:color w:val="C00000"/>
                <w:sz w:val="24"/>
                <w:szCs w:val="24"/>
              </w:rPr>
            </w:pPr>
            <w:r w:rsidRPr="00F32DCD">
              <w:rPr>
                <w:b/>
                <w:color w:val="C00000"/>
                <w:sz w:val="24"/>
                <w:szCs w:val="24"/>
              </w:rPr>
              <w:t>«3»</w:t>
            </w:r>
          </w:p>
          <w:p w:rsidR="00096F84" w:rsidRPr="00F32DCD" w:rsidRDefault="00096F84" w:rsidP="00096F8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1.Содержание работы в основном соответствует теме (имеются незначительные отклонения от темы).</w:t>
            </w:r>
          </w:p>
          <w:p w:rsidR="00096F84" w:rsidRPr="00F32DCD" w:rsidRDefault="00096F84" w:rsidP="00096F84">
            <w:pPr>
              <w:rPr>
                <w:sz w:val="24"/>
                <w:szCs w:val="24"/>
              </w:rPr>
            </w:pPr>
            <w:r w:rsidRPr="00F32DCD">
              <w:rPr>
                <w:sz w:val="24"/>
                <w:szCs w:val="24"/>
              </w:rPr>
              <w:t>2.Содержание в основном достоверно, но имеются единичные фактические неточности.</w:t>
            </w:r>
          </w:p>
          <w:p w:rsidR="00096F84" w:rsidRPr="00F32DCD" w:rsidRDefault="00096F84" w:rsidP="00096F84">
            <w:pPr>
              <w:rPr>
                <w:sz w:val="24"/>
                <w:szCs w:val="24"/>
              </w:rPr>
            </w:pPr>
            <w:bookmarkStart w:id="14" w:name="h.gjdgxs"/>
            <w:bookmarkEnd w:id="14"/>
            <w:r w:rsidRPr="00F32DCD">
              <w:rPr>
                <w:sz w:val="24"/>
                <w:szCs w:val="24"/>
              </w:rPr>
              <w:t>3.Имеются незначительные нарушения последовательности в изложении мыслей.</w:t>
            </w:r>
          </w:p>
          <w:p w:rsidR="00096F84" w:rsidRPr="00F32DCD" w:rsidRDefault="00096F84" w:rsidP="00096F84">
            <w:pPr>
              <w:rPr>
                <w:sz w:val="24"/>
                <w:szCs w:val="24"/>
              </w:rPr>
            </w:pPr>
            <w:r w:rsidRPr="00F32DCD">
              <w:rPr>
                <w:sz w:val="24"/>
                <w:szCs w:val="24"/>
              </w:rPr>
              <w:t>4.Лексический и грамматический строй речи достаточно разнообразен.</w:t>
            </w:r>
          </w:p>
          <w:p w:rsidR="00096F84" w:rsidRPr="00F32DCD" w:rsidRDefault="00096F84" w:rsidP="00096F84">
            <w:pPr>
              <w:rPr>
                <w:sz w:val="24"/>
                <w:szCs w:val="24"/>
              </w:rPr>
            </w:pPr>
            <w:r w:rsidRPr="00F32DCD">
              <w:rPr>
                <w:sz w:val="24"/>
                <w:szCs w:val="24"/>
              </w:rPr>
              <w:t>5.Стиль работы отличается единством и достаточной выразительностью.</w:t>
            </w:r>
          </w:p>
          <w:p w:rsidR="00096F84" w:rsidRPr="00F32DCD" w:rsidRDefault="00096F84" w:rsidP="00096F8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r w:rsidRPr="00F32DCD">
              <w:rPr>
                <w:sz w:val="24"/>
                <w:szCs w:val="24"/>
              </w:rPr>
              <w:t>1.В работе допущены существенные отклонения</w:t>
            </w:r>
          </w:p>
          <w:p w:rsidR="00096F84" w:rsidRPr="00F32DCD" w:rsidRDefault="00096F84" w:rsidP="00096F84">
            <w:pPr>
              <w:rPr>
                <w:sz w:val="24"/>
                <w:szCs w:val="24"/>
              </w:rPr>
            </w:pPr>
            <w:r w:rsidRPr="00F32DCD">
              <w:rPr>
                <w:sz w:val="24"/>
                <w:szCs w:val="24"/>
              </w:rPr>
              <w:t>2.Работа достоверна в главном, но в ней имеются отдельные фактические неточности.</w:t>
            </w:r>
          </w:p>
          <w:p w:rsidR="00096F84" w:rsidRPr="00F32DCD" w:rsidRDefault="00096F84" w:rsidP="00096F84">
            <w:pPr>
              <w:rPr>
                <w:sz w:val="24"/>
                <w:szCs w:val="24"/>
              </w:rPr>
            </w:pPr>
            <w:r w:rsidRPr="00F32DCD">
              <w:rPr>
                <w:sz w:val="24"/>
                <w:szCs w:val="24"/>
              </w:rPr>
              <w:t>3.Допущены отдельные нарушения последовательности изложения</w:t>
            </w:r>
          </w:p>
          <w:p w:rsidR="00096F84" w:rsidRPr="00F32DCD" w:rsidRDefault="00096F84" w:rsidP="00096F84">
            <w:pPr>
              <w:rPr>
                <w:sz w:val="24"/>
                <w:szCs w:val="24"/>
              </w:rPr>
            </w:pPr>
            <w:r w:rsidRPr="00F32DCD">
              <w:rPr>
                <w:sz w:val="24"/>
                <w:szCs w:val="24"/>
              </w:rPr>
              <w:t>4.Беден словарь и однообразны употребляемые</w:t>
            </w:r>
          </w:p>
          <w:p w:rsidR="00096F84" w:rsidRPr="00F32DCD" w:rsidRDefault="00096F84" w:rsidP="00096F84">
            <w:pPr>
              <w:rPr>
                <w:sz w:val="24"/>
                <w:szCs w:val="24"/>
              </w:rPr>
            </w:pPr>
            <w:r w:rsidRPr="00F32DCD">
              <w:rPr>
                <w:sz w:val="24"/>
                <w:szCs w:val="24"/>
              </w:rPr>
              <w:t>синтаксические конструкции, встречается</w:t>
            </w:r>
          </w:p>
          <w:p w:rsidR="00096F84" w:rsidRPr="00F32DCD" w:rsidRDefault="00096F84" w:rsidP="00096F84">
            <w:pPr>
              <w:rPr>
                <w:sz w:val="24"/>
                <w:szCs w:val="24"/>
              </w:rPr>
            </w:pPr>
            <w:r w:rsidRPr="00F32DCD">
              <w:rPr>
                <w:sz w:val="24"/>
                <w:szCs w:val="24"/>
              </w:rPr>
              <w:t>неправильное словоупотребление.</w:t>
            </w:r>
          </w:p>
          <w:p w:rsidR="00096F84" w:rsidRPr="00F32DCD" w:rsidRDefault="00096F84" w:rsidP="00096F84">
            <w:pPr>
              <w:rPr>
                <w:sz w:val="24"/>
                <w:szCs w:val="24"/>
              </w:rPr>
            </w:pPr>
            <w:r w:rsidRPr="00F32DCD">
              <w:rPr>
                <w:sz w:val="24"/>
                <w:szCs w:val="24"/>
              </w:rPr>
              <w:t>5.Стиль работы не отличается единством, речь недостаточно выразительна.</w:t>
            </w:r>
          </w:p>
          <w:p w:rsidR="00096F84" w:rsidRPr="00F32DCD" w:rsidRDefault="00096F84" w:rsidP="00096F84">
            <w:pPr>
              <w:rPr>
                <w:sz w:val="24"/>
                <w:szCs w:val="24"/>
              </w:rPr>
            </w:pPr>
            <w:r w:rsidRPr="00F32DCD">
              <w:rPr>
                <w:sz w:val="24"/>
                <w:szCs w:val="24"/>
              </w:rPr>
              <w:t>В целом в работе допускается не более 4 недо- четов в содержании и 5 речевых недочетов.</w:t>
            </w:r>
          </w:p>
          <w:p w:rsidR="00096F84" w:rsidRPr="00F32DCD" w:rsidRDefault="00096F84" w:rsidP="00096F8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96F84" w:rsidRPr="00F32DCD" w:rsidRDefault="00096F84" w:rsidP="00096F84">
            <w:pP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4 орфографические и</w:t>
            </w:r>
          </w:p>
          <w:p w:rsidR="00096F84" w:rsidRPr="00F32DCD" w:rsidRDefault="00096F84" w:rsidP="00096F84">
            <w:pPr>
              <w:rPr>
                <w:sz w:val="24"/>
                <w:szCs w:val="24"/>
              </w:rPr>
            </w:pPr>
            <w:r w:rsidRPr="00F32DCD">
              <w:rPr>
                <w:sz w:val="24"/>
                <w:szCs w:val="24"/>
              </w:rPr>
              <w:t>4 пунктуационные ошибки,</w:t>
            </w:r>
          </w:p>
          <w:p w:rsidR="00096F84" w:rsidRPr="00F32DCD" w:rsidRDefault="00096F84" w:rsidP="00096F84">
            <w:pPr>
              <w:rPr>
                <w:sz w:val="24"/>
                <w:szCs w:val="24"/>
              </w:rPr>
            </w:pPr>
            <w:r w:rsidRPr="00F32DCD">
              <w:rPr>
                <w:sz w:val="24"/>
                <w:szCs w:val="24"/>
              </w:rPr>
              <w:t>или 3 орф. и 5 пунк.,или</w:t>
            </w:r>
          </w:p>
          <w:p w:rsidR="00096F84" w:rsidRPr="00F32DCD" w:rsidRDefault="00096F84" w:rsidP="00096F84">
            <w:pPr>
              <w:rPr>
                <w:sz w:val="24"/>
                <w:szCs w:val="24"/>
              </w:rPr>
            </w:pPr>
            <w:r w:rsidRPr="00F32DCD">
              <w:rPr>
                <w:sz w:val="24"/>
                <w:szCs w:val="24"/>
              </w:rPr>
              <w:t>7 пунк. при отсутствии</w:t>
            </w:r>
          </w:p>
          <w:p w:rsidR="00096F84" w:rsidRPr="00F32DCD" w:rsidRDefault="00096F84" w:rsidP="00096F84">
            <w:pPr>
              <w:rPr>
                <w:sz w:val="24"/>
                <w:szCs w:val="24"/>
              </w:rPr>
            </w:pPr>
            <w:r w:rsidRPr="00F32DCD">
              <w:rPr>
                <w:sz w:val="24"/>
                <w:szCs w:val="24"/>
              </w:rPr>
              <w:t>орфографических (в 5 кл.-</w:t>
            </w:r>
          </w:p>
          <w:p w:rsidR="00096F84" w:rsidRPr="00F32DCD" w:rsidRDefault="00096F84" w:rsidP="00096F84">
            <w:pPr>
              <w:rPr>
                <w:sz w:val="24"/>
                <w:szCs w:val="24"/>
              </w:rPr>
            </w:pPr>
            <w:r w:rsidRPr="00F32DCD">
              <w:rPr>
                <w:sz w:val="24"/>
                <w:szCs w:val="24"/>
              </w:rPr>
              <w:t>5 орф. и 4 пунк., а также</w:t>
            </w:r>
          </w:p>
          <w:p w:rsidR="00096F84" w:rsidRPr="00F32DCD" w:rsidRDefault="00096F84" w:rsidP="00096F84">
            <w:pPr>
              <w:rPr>
                <w:sz w:val="24"/>
                <w:szCs w:val="24"/>
              </w:rPr>
            </w:pPr>
            <w:r w:rsidRPr="00F32DCD">
              <w:rPr>
                <w:sz w:val="24"/>
                <w:szCs w:val="24"/>
              </w:rPr>
              <w:t>4 грамматических ошибки</w:t>
            </w:r>
          </w:p>
          <w:p w:rsidR="00096F84" w:rsidRPr="00F32DCD" w:rsidRDefault="00096F84" w:rsidP="00096F84">
            <w:pPr>
              <w:jc w:val="center"/>
              <w:rPr>
                <w:b/>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rPr>
            </w:pPr>
            <w:r w:rsidRPr="00F32DCD">
              <w:rPr>
                <w:b/>
                <w:color w:val="C00000"/>
                <w:sz w:val="24"/>
                <w:szCs w:val="24"/>
              </w:rPr>
              <w:t>«2»</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tabs>
                <w:tab w:val="left" w:pos="1096"/>
              </w:tabs>
              <w:rPr>
                <w:b/>
                <w:sz w:val="24"/>
                <w:szCs w:val="24"/>
              </w:rPr>
            </w:pPr>
            <w:r w:rsidRPr="00F32DCD">
              <w:rPr>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w:t>
            </w:r>
            <w:r w:rsidRPr="00F32DCD">
              <w:rPr>
                <w:sz w:val="24"/>
                <w:szCs w:val="24"/>
              </w:rPr>
              <w:lastRenderedPageBreak/>
              <w:t>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color w:val="C00000"/>
                <w:sz w:val="24"/>
                <w:szCs w:val="24"/>
              </w:rPr>
            </w:pPr>
            <w:r w:rsidRPr="00F32DCD">
              <w:rPr>
                <w:color w:val="C00000"/>
                <w:sz w:val="24"/>
                <w:szCs w:val="24"/>
              </w:rPr>
              <w:lastRenderedPageBreak/>
              <w:t>Допускаются:</w:t>
            </w:r>
          </w:p>
          <w:p w:rsidR="00096F84" w:rsidRPr="00F32DCD" w:rsidRDefault="00096F84" w:rsidP="00096F84">
            <w:pPr>
              <w:rPr>
                <w:sz w:val="24"/>
                <w:szCs w:val="24"/>
              </w:rPr>
            </w:pPr>
            <w:r w:rsidRPr="00F32DCD">
              <w:rPr>
                <w:sz w:val="24"/>
                <w:szCs w:val="24"/>
              </w:rPr>
              <w:t>7 орф. и 7 пунк. ошибок, или</w:t>
            </w:r>
          </w:p>
          <w:p w:rsidR="00096F84" w:rsidRPr="00F32DCD" w:rsidRDefault="00096F84" w:rsidP="00096F84">
            <w:pPr>
              <w:rPr>
                <w:sz w:val="24"/>
                <w:szCs w:val="24"/>
              </w:rPr>
            </w:pPr>
            <w:r w:rsidRPr="00F32DCD">
              <w:rPr>
                <w:sz w:val="24"/>
                <w:szCs w:val="24"/>
              </w:rPr>
              <w:t>6 орф. и 8 пунк., или</w:t>
            </w:r>
          </w:p>
          <w:p w:rsidR="00096F84" w:rsidRPr="00F32DCD" w:rsidRDefault="00096F84" w:rsidP="00096F84">
            <w:pPr>
              <w:rPr>
                <w:sz w:val="24"/>
                <w:szCs w:val="24"/>
              </w:rPr>
            </w:pPr>
            <w:r w:rsidRPr="00F32DCD">
              <w:rPr>
                <w:sz w:val="24"/>
                <w:szCs w:val="24"/>
              </w:rPr>
              <w:t>5 орф. и 9 пунк., или</w:t>
            </w:r>
          </w:p>
          <w:p w:rsidR="00096F84" w:rsidRPr="00F32DCD" w:rsidRDefault="00096F84" w:rsidP="00096F84">
            <w:pPr>
              <w:rPr>
                <w:sz w:val="24"/>
                <w:szCs w:val="24"/>
              </w:rPr>
            </w:pPr>
            <w:r w:rsidRPr="00F32DCD">
              <w:rPr>
                <w:sz w:val="24"/>
                <w:szCs w:val="24"/>
              </w:rPr>
              <w:t>9 пунк., или 8 орф. и 5 пунк.,</w:t>
            </w:r>
          </w:p>
          <w:p w:rsidR="00096F84" w:rsidRPr="00F32DCD" w:rsidRDefault="00096F84" w:rsidP="00096F84">
            <w:pPr>
              <w:rPr>
                <w:sz w:val="24"/>
                <w:szCs w:val="24"/>
              </w:rPr>
            </w:pPr>
            <w:r w:rsidRPr="00F32DCD">
              <w:rPr>
                <w:sz w:val="24"/>
                <w:szCs w:val="24"/>
              </w:rPr>
              <w:t>а также 7 грамматических</w:t>
            </w:r>
          </w:p>
          <w:p w:rsidR="00096F84" w:rsidRPr="00F32DCD" w:rsidRDefault="00096F84" w:rsidP="00096F84">
            <w:pPr>
              <w:rPr>
                <w:sz w:val="24"/>
                <w:szCs w:val="24"/>
              </w:rPr>
            </w:pPr>
            <w:r w:rsidRPr="00F32DCD">
              <w:rPr>
                <w:sz w:val="24"/>
                <w:szCs w:val="24"/>
              </w:rPr>
              <w:t>ошибок</w:t>
            </w:r>
          </w:p>
          <w:p w:rsidR="00096F84" w:rsidRPr="00F32DCD" w:rsidRDefault="00096F84" w:rsidP="00096F84">
            <w:pPr>
              <w:rPr>
                <w:sz w:val="24"/>
                <w:szCs w:val="24"/>
              </w:rPr>
            </w:pP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829FA" w:rsidRPr="00F32DCD" w:rsidRDefault="000829FA"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2  астрономических часа (120 минут).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5. В работу включено 30  заданий. Обязательная часть содержит 20 заданий, дополнительная часть – 10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заданий  работы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firstRow="1" w:lastRow="0" w:firstColumn="1" w:lastColumn="0" w:noHBand="0" w:noVBand="1"/>
      </w:tblPr>
      <w:tblGrid>
        <w:gridCol w:w="2445"/>
        <w:gridCol w:w="1740"/>
        <w:gridCol w:w="2127"/>
        <w:gridCol w:w="1701"/>
        <w:gridCol w:w="4212"/>
      </w:tblGrid>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Назовите годы жизни  А.С. Пушкина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4. Что завершает последнюю, двадцать восьмую,  главу романа И. С. Тургенева «Отцы и дети»?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2.Описание посещений стариками Базаровыми могилы сына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4.Сведения о «нигилистах» Ситникове и Кукшиной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6. Кто из героев романа Ф.М.Достоевского задавался вопросом «Тварь ли я дрожащая или право имею»?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В январе 1812 года     2.  В мае  1807 года         3.В  июле  1805 года     4.В  апреле  1801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1.Наташа Ростова           2.Элен Курагина        3.Анна Павловна Шерер     4.Маша Миронова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2.Судьба Гаева                           4.Вторжение в жизнь поместного дворянства капиталиста Лопахина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Кто из героев И.А.Бунина « ехал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12. Кто из героев произведений А. Куприна в своём монологе несколько раз повторяет евангельское « Да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Соломон – Суламифи                               3. Желтков - Богу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А.Н.Островским                                        3. А.С.Грибоедовым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А.П.Чеховым                                             4. А.М.Горьким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15. С каким крупным литературным течением русского модернизма начала XX века связывают имя А.Блока?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перу М.А.Шолохова: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«Анна на шее»                                               3. «Макар Чудра»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«Тёмные аллеи»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1.Менделеева           2. Ларина                        3. Горенко                   4. Снегина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1.М.А.Шолохов       2. А.М. Горький            3. И.А.Бунин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  «Медведь на воеводстве»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к которому относится раннее творчество А.А.Ахматовой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был убит на  Кавказе?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 . Кто из героев романа  М.А.Булгакова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9. Какой рассказ А.Куприна</w:t>
      </w:r>
      <w:r w:rsidRPr="00F32DCD">
        <w:rPr>
          <w:rFonts w:ascii="Times New Roman" w:eastAsia="Times New Roman" w:hAnsi="Times New Roman" w:cs="Times New Roman"/>
          <w:b/>
          <w:color w:val="000000"/>
          <w:sz w:val="24"/>
          <w:szCs w:val="24"/>
          <w:lang w:eastAsia="ru-RU"/>
        </w:rPr>
        <w:t> носит название драгоценного камня?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В стихотворениях  «На холмах Грузии лежит ночная мгла…»,  «Мадонна», «Пущину»,  «19 октября 1825 года», «Я помню чудное мгновенье» А. С. Пушкин  раскрыл тему: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2.  Кто является героем своего времени в романе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Грушницкий              2. Максим Максимыч             3. Вернер                  4. Печорин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В каком из перечисленных произведений действие протекает на фоне панорамы Волги?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1.«Вишневый сад»       2. «Мертвые души»                  3. «Гроза»                4. «Крыжовник»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«Гроза»                              3.Ф.М.Достоевский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2.И.С.Тургенев «Отцы и дети»                       4.И.А.Гончаров «Обломов»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А.Н.Островский «Гроза»                                             3. Л.Н.Толстой «Живой труп»</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Ф.М.Достоевский «Преступление и наказание»      4. Н.С.Лесков «Очарованный странник»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8. Почему князь Андрей идёт на войну 1805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перу И.А.Бунина: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1.«Господин  из Сан-Франциско»                  2. «Тёмные аллеи»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«Антоновские яблоки»                                4. «Евгений Онегин»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12. Желтков, герой рассказа  А.И.Куприна «Гранатовый браслет», в финале произведения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14. Кто из героев произведений М.Горького  «разорвал себе грудь и вырвал из неё своё сердце», «горящее факелом великой любви к людям»?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Ларра                 2. Дед Архип                    3. Данко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15. К какому литературному направлению принадлежит творчество 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16. Укажите,  автором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Тихий Дон»                                              3.  « Архипелаг ГУЛАГ»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 Они сражались за Родину»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17. Укажите романс, написанный на стихи М.И.Цветаевой: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Примитивный романс»                                        3.  « Оплавляются свечи…»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 Мне нравится, что вы больны не мной…»       4. « Заметался пожар голубой»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18. Автор повести   «Собачье сердце»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М.А.Шолохов       2. Б.Л.Пастернак              3. В.М Шукшин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Художественный приём, основанный на преувеличении тех или иных свойств изображаемого предмета или  явления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Достоевского:</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к которому относится творчество В.В.Маяковского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8. Кто из героев романа  М.А.Булгакова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9. Назовите поэму А.Т.Твардовского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и поэтов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firstRow="1" w:lastRow="0" w:firstColumn="1" w:lastColumn="0" w:noHBand="0" w:noVBand="1"/>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Ф.И.Тютчеву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М.Ю.Лермонтов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С.А.Есенину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firstRow="1" w:lastRow="0" w:firstColumn="1" w:lastColumn="0" w:noHBand="0" w:noVBand="1"/>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Н.А.Некрасов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И.А.Бунин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А.Блоку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Воланд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«Василий Тёркин»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4B793B" w:rsidRPr="00F32DCD" w:rsidRDefault="004B793B" w:rsidP="004B793B">
      <w:pPr>
        <w:spacing w:after="0" w:line="240" w:lineRule="auto"/>
        <w:rPr>
          <w:rFonts w:ascii="Times New Roman" w:eastAsia="Times New Roman" w:hAnsi="Times New Roman" w:cs="Times New Roman"/>
          <w:sz w:val="24"/>
          <w:szCs w:val="24"/>
          <w:lang w:eastAsia="ru-RU"/>
        </w:rPr>
      </w:pPr>
    </w:p>
    <w:p w:rsidR="00581202" w:rsidRPr="00096F84" w:rsidRDefault="00581202"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sectPr w:rsidR="00581202" w:rsidRPr="00096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1" w15:restartNumberingAfterBreak="0">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15:restartNumberingAfterBreak="0">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50" w15:restartNumberingAfterBreak="0">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15:restartNumberingAfterBreak="0">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15:restartNumberingAfterBreak="0">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4" w15:restartNumberingAfterBreak="0">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0" w15:restartNumberingAfterBreak="0">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15:restartNumberingAfterBreak="0">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15:restartNumberingAfterBreak="0">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15:restartNumberingAfterBreak="0">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7" w15:restartNumberingAfterBreak="0">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91" w15:restartNumberingAfterBreak="0">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15:restartNumberingAfterBreak="0">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15:restartNumberingAfterBreak="0">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15:restartNumberingAfterBreak="0">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15:restartNumberingAfterBreak="0">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15:restartNumberingAfterBreak="0">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15:restartNumberingAfterBreak="0">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15:restartNumberingAfterBreak="0">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15:restartNumberingAfterBreak="0">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F84"/>
    <w:rsid w:val="000829FA"/>
    <w:rsid w:val="00096F84"/>
    <w:rsid w:val="000C7A32"/>
    <w:rsid w:val="000E276F"/>
    <w:rsid w:val="0014518B"/>
    <w:rsid w:val="002004B2"/>
    <w:rsid w:val="004149DF"/>
    <w:rsid w:val="004B793B"/>
    <w:rsid w:val="00545FE9"/>
    <w:rsid w:val="00581202"/>
    <w:rsid w:val="009476B4"/>
    <w:rsid w:val="00A7103C"/>
    <w:rsid w:val="00CD04FC"/>
    <w:rsid w:val="00D00F0E"/>
    <w:rsid w:val="00DD462B"/>
    <w:rsid w:val="00EF7C85"/>
    <w:rsid w:val="00F32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88847-DF97-431E-AC74-96754392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6F8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96F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96F8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096F84"/>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096F84"/>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096F84"/>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096F84"/>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096F8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096F84"/>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F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096F84"/>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096F8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096F84"/>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096F84"/>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096F84"/>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096F84"/>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096F8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096F84"/>
    <w:rPr>
      <w:rFonts w:ascii="Cambria" w:eastAsia="Times New Roman" w:hAnsi="Cambria" w:cs="Times New Roman"/>
      <w:lang w:val="en-US" w:bidi="en-US"/>
    </w:rPr>
  </w:style>
  <w:style w:type="numbering" w:customStyle="1" w:styleId="11">
    <w:name w:val="Нет списка1"/>
    <w:next w:val="a2"/>
    <w:uiPriority w:val="99"/>
    <w:semiHidden/>
    <w:unhideWhenUsed/>
    <w:rsid w:val="00096F84"/>
  </w:style>
  <w:style w:type="character" w:styleId="a3">
    <w:name w:val="Hyperlink"/>
    <w:basedOn w:val="a0"/>
    <w:semiHidden/>
    <w:unhideWhenUsed/>
    <w:rsid w:val="00096F84"/>
    <w:rPr>
      <w:color w:val="0000FF"/>
      <w:u w:val="single"/>
    </w:rPr>
  </w:style>
  <w:style w:type="character" w:styleId="a4">
    <w:name w:val="FollowedHyperlink"/>
    <w:basedOn w:val="a0"/>
    <w:uiPriority w:val="99"/>
    <w:semiHidden/>
    <w:unhideWhenUsed/>
    <w:rsid w:val="00096F84"/>
    <w:rPr>
      <w:color w:val="800080" w:themeColor="followedHyperlink"/>
      <w:u w:val="single"/>
    </w:rPr>
  </w:style>
  <w:style w:type="paragraph" w:styleId="HTML">
    <w:name w:val="HTML Preformatted"/>
    <w:basedOn w:val="a"/>
    <w:link w:val="HTML0"/>
    <w:uiPriority w:val="99"/>
    <w:semiHidden/>
    <w:unhideWhenUsed/>
    <w:rsid w:val="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6F84"/>
    <w:rPr>
      <w:rFonts w:ascii="Courier New" w:eastAsia="Times New Roman" w:hAnsi="Courier New" w:cs="Courier New"/>
      <w:sz w:val="20"/>
      <w:szCs w:val="20"/>
      <w:lang w:eastAsia="ru-RU"/>
    </w:rPr>
  </w:style>
  <w:style w:type="paragraph" w:styleId="a5">
    <w:name w:val="Normal (Web)"/>
    <w:basedOn w:val="a"/>
    <w:uiPriority w:val="99"/>
    <w:unhideWhenUsed/>
    <w:rsid w:val="00096F84"/>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096F84"/>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096F84"/>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096F84"/>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096F8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096F8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096F8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096F84"/>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096F84"/>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096F84"/>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Название Знак"/>
    <w:basedOn w:val="a0"/>
    <w:link w:val="af0"/>
    <w:uiPriority w:val="10"/>
    <w:rsid w:val="00096F84"/>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096F8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096F84"/>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096F84"/>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096F84"/>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096F84"/>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096F84"/>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096F8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096F84"/>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096F84"/>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096F84"/>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096F84"/>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096F84"/>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096F84"/>
    <w:rPr>
      <w:b/>
      <w:bCs/>
    </w:rPr>
  </w:style>
  <w:style w:type="character" w:customStyle="1" w:styleId="af9">
    <w:name w:val="Тема примечания Знак"/>
    <w:basedOn w:val="a9"/>
    <w:link w:val="af8"/>
    <w:uiPriority w:val="99"/>
    <w:semiHidden/>
    <w:rsid w:val="00096F84"/>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096F84"/>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096F84"/>
    <w:rPr>
      <w:rFonts w:ascii="Tahoma" w:eastAsia="Times New Roman" w:hAnsi="Tahoma" w:cs="Tahoma"/>
      <w:sz w:val="16"/>
      <w:szCs w:val="16"/>
      <w:lang w:eastAsia="ru-RU"/>
    </w:rPr>
  </w:style>
  <w:style w:type="paragraph" w:styleId="afc">
    <w:name w:val="No Spacing"/>
    <w:uiPriority w:val="1"/>
    <w:qFormat/>
    <w:rsid w:val="00096F84"/>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096F84"/>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096F84"/>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096F84"/>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096F84"/>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096F84"/>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096F84"/>
    <w:pPr>
      <w:outlineLvl w:val="9"/>
    </w:pPr>
    <w:rPr>
      <w:lang w:val="en-US" w:eastAsia="en-US" w:bidi="en-US"/>
    </w:rPr>
  </w:style>
  <w:style w:type="paragraph" w:customStyle="1" w:styleId="aff1">
    <w:name w:val="Знак Знак Знак Знак Знак Знак Знак"/>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096F8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096F84"/>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096F84"/>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096F84"/>
    <w:pPr>
      <w:ind w:left="720"/>
    </w:pPr>
    <w:rPr>
      <w:rFonts w:ascii="Calibri" w:eastAsia="Times New Roman" w:hAnsi="Calibri" w:cs="Times New Roman"/>
    </w:rPr>
  </w:style>
  <w:style w:type="paragraph" w:customStyle="1" w:styleId="c9">
    <w:name w:val="c9"/>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096F84"/>
    <w:rPr>
      <w:vertAlign w:val="superscript"/>
    </w:rPr>
  </w:style>
  <w:style w:type="character" w:styleId="aff5">
    <w:name w:val="annotation reference"/>
    <w:basedOn w:val="a0"/>
    <w:semiHidden/>
    <w:unhideWhenUsed/>
    <w:rsid w:val="00096F84"/>
    <w:rPr>
      <w:sz w:val="16"/>
      <w:szCs w:val="16"/>
    </w:rPr>
  </w:style>
  <w:style w:type="character" w:styleId="aff6">
    <w:name w:val="endnote reference"/>
    <w:semiHidden/>
    <w:unhideWhenUsed/>
    <w:rsid w:val="00096F84"/>
    <w:rPr>
      <w:vertAlign w:val="superscript"/>
    </w:rPr>
  </w:style>
  <w:style w:type="character" w:styleId="aff7">
    <w:name w:val="Subtle Emphasis"/>
    <w:uiPriority w:val="19"/>
    <w:qFormat/>
    <w:rsid w:val="00096F84"/>
    <w:rPr>
      <w:i/>
      <w:iCs w:val="0"/>
      <w:color w:val="5A5A5A"/>
    </w:rPr>
  </w:style>
  <w:style w:type="character" w:styleId="aff8">
    <w:name w:val="Intense Emphasis"/>
    <w:uiPriority w:val="21"/>
    <w:qFormat/>
    <w:rsid w:val="00096F84"/>
    <w:rPr>
      <w:b/>
      <w:bCs w:val="0"/>
      <w:i/>
      <w:iCs w:val="0"/>
      <w:sz w:val="24"/>
      <w:szCs w:val="24"/>
      <w:u w:val="single"/>
    </w:rPr>
  </w:style>
  <w:style w:type="character" w:styleId="aff9">
    <w:name w:val="Subtle Reference"/>
    <w:uiPriority w:val="31"/>
    <w:qFormat/>
    <w:rsid w:val="00096F84"/>
    <w:rPr>
      <w:sz w:val="24"/>
      <w:szCs w:val="24"/>
      <w:u w:val="single"/>
    </w:rPr>
  </w:style>
  <w:style w:type="character" w:styleId="affa">
    <w:name w:val="Intense Reference"/>
    <w:uiPriority w:val="32"/>
    <w:qFormat/>
    <w:rsid w:val="00096F84"/>
    <w:rPr>
      <w:b/>
      <w:bCs w:val="0"/>
      <w:sz w:val="24"/>
      <w:u w:val="single"/>
    </w:rPr>
  </w:style>
  <w:style w:type="character" w:styleId="affb">
    <w:name w:val="Book Title"/>
    <w:uiPriority w:val="33"/>
    <w:qFormat/>
    <w:rsid w:val="00096F84"/>
    <w:rPr>
      <w:rFonts w:ascii="Cambria" w:eastAsia="Times New Roman" w:hAnsi="Cambria" w:hint="default"/>
      <w:b/>
      <w:bCs w:val="0"/>
      <w:i/>
      <w:iCs w:val="0"/>
      <w:sz w:val="24"/>
      <w:szCs w:val="24"/>
    </w:rPr>
  </w:style>
  <w:style w:type="character" w:customStyle="1" w:styleId="FontStyle44">
    <w:name w:val="Font Style44"/>
    <w:rsid w:val="00096F84"/>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096F84"/>
    <w:rPr>
      <w:rFonts w:ascii="Times New Roman" w:eastAsia="Times New Roman" w:hAnsi="Times New Roman" w:cs="Times New Roman" w:hint="default"/>
      <w:sz w:val="24"/>
      <w:szCs w:val="24"/>
      <w:lang w:eastAsia="ru-RU"/>
    </w:rPr>
  </w:style>
  <w:style w:type="character" w:customStyle="1" w:styleId="c0">
    <w:name w:val="c0"/>
    <w:basedOn w:val="a0"/>
    <w:rsid w:val="00096F84"/>
  </w:style>
  <w:style w:type="character" w:customStyle="1" w:styleId="trb121">
    <w:name w:val="trb121"/>
    <w:rsid w:val="00096F84"/>
    <w:rPr>
      <w:rFonts w:ascii="Arial" w:hAnsi="Arial" w:cs="Arial" w:hint="default"/>
      <w:b/>
      <w:bCs/>
      <w:strike w:val="0"/>
      <w:dstrike w:val="0"/>
      <w:color w:val="663333"/>
      <w:sz w:val="18"/>
      <w:szCs w:val="18"/>
      <w:u w:val="none"/>
      <w:effect w:val="none"/>
    </w:rPr>
  </w:style>
  <w:style w:type="character" w:customStyle="1" w:styleId="grame">
    <w:name w:val="grame"/>
    <w:basedOn w:val="a0"/>
    <w:rsid w:val="00096F84"/>
  </w:style>
  <w:style w:type="character" w:customStyle="1" w:styleId="c6">
    <w:name w:val="c6"/>
    <w:basedOn w:val="a0"/>
    <w:rsid w:val="00096F84"/>
  </w:style>
  <w:style w:type="character" w:customStyle="1" w:styleId="c2">
    <w:name w:val="c2"/>
    <w:basedOn w:val="a0"/>
    <w:rsid w:val="00096F84"/>
  </w:style>
  <w:style w:type="character" w:customStyle="1" w:styleId="c12">
    <w:name w:val="c12"/>
    <w:basedOn w:val="a0"/>
    <w:rsid w:val="00096F84"/>
  </w:style>
  <w:style w:type="character" w:customStyle="1" w:styleId="c4">
    <w:name w:val="c4"/>
    <w:basedOn w:val="a0"/>
    <w:rsid w:val="00096F84"/>
  </w:style>
  <w:style w:type="character" w:customStyle="1" w:styleId="c14">
    <w:name w:val="c14"/>
    <w:basedOn w:val="a0"/>
    <w:rsid w:val="00096F84"/>
  </w:style>
  <w:style w:type="table" w:styleId="affc">
    <w:name w:val="Table Grid"/>
    <w:basedOn w:val="a1"/>
    <w:uiPriority w:val="59"/>
    <w:rsid w:val="000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096F84"/>
    <w:pPr>
      <w:spacing w:after="180" w:line="271"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Emphasis"/>
    <w:basedOn w:val="a0"/>
    <w:uiPriority w:val="20"/>
    <w:qFormat/>
    <w:rsid w:val="00096F84"/>
    <w:rPr>
      <w:i/>
      <w:iCs/>
    </w:rPr>
  </w:style>
  <w:style w:type="character" w:styleId="affe">
    <w:name w:val="Strong"/>
    <w:basedOn w:val="a0"/>
    <w:uiPriority w:val="22"/>
    <w:qFormat/>
    <w:rsid w:val="00096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78</Pages>
  <Words>27437</Words>
  <Characters>156394</Characters>
  <Application>Microsoft Office Word</Application>
  <DocSecurity>0</DocSecurity>
  <Lines>1303</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Student3</cp:lastModifiedBy>
  <cp:revision>15</cp:revision>
  <dcterms:created xsi:type="dcterms:W3CDTF">2022-01-09T16:14:00Z</dcterms:created>
  <dcterms:modified xsi:type="dcterms:W3CDTF">2022-04-25T09:08:00Z</dcterms:modified>
</cp:coreProperties>
</file>